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pPr>
              <w:pStyle w:val="T2"/>
              <w:ind w:left="0"/>
              <w:rPr>
                <w:sz w:val="20"/>
              </w:rPr>
            </w:pPr>
            <w:r>
              <w:rPr>
                <w:sz w:val="20"/>
              </w:rPr>
              <w:t>Date:</w:t>
            </w:r>
            <w:r>
              <w:rPr>
                <w:b w:val="0"/>
                <w:sz w:val="20"/>
              </w:rPr>
              <w:t xml:space="preserve">  </w:t>
            </w:r>
            <w:r w:rsidR="00FD6655">
              <w:rPr>
                <w:b w:val="0"/>
                <w:sz w:val="20"/>
              </w:rPr>
              <w:t>2012-</w:t>
            </w:r>
            <w:ins w:id="0" w:author="mpark1" w:date="2012-11-15T08:38:00Z">
              <w:r w:rsidR="001B1C28">
                <w:rPr>
                  <w:b w:val="0"/>
                  <w:sz w:val="20"/>
                </w:rPr>
                <w:t>11</w:t>
              </w:r>
            </w:ins>
            <w:del w:id="1" w:author="mpark1" w:date="2012-11-15T08:38:00Z">
              <w:r w:rsidR="0067178D" w:rsidDel="001B1C28">
                <w:rPr>
                  <w:b w:val="0"/>
                  <w:sz w:val="20"/>
                </w:rPr>
                <w:delText>9</w:delText>
              </w:r>
            </w:del>
            <w:r w:rsidR="00FD6655">
              <w:rPr>
                <w:b w:val="0"/>
                <w:sz w:val="20"/>
              </w:rPr>
              <w:t>-1</w:t>
            </w:r>
            <w:ins w:id="2" w:author="mpark1" w:date="2012-11-15T08:38:00Z">
              <w:r w:rsidR="001B1C28">
                <w:rPr>
                  <w:b w:val="0"/>
                  <w:sz w:val="20"/>
                </w:rPr>
                <w:t>5</w:t>
              </w:r>
            </w:ins>
            <w:del w:id="3" w:author="mpark1" w:date="2012-11-15T08:38:00Z">
              <w:r w:rsidR="002114F4" w:rsidDel="001B1C28">
                <w:rPr>
                  <w:b w:val="0"/>
                  <w:sz w:val="20"/>
                </w:rPr>
                <w:delText>9</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5139D1"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25D29EF3" wp14:editId="1C288614">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2A4896" w:rsidRDefault="002A4896">
                      <w:pPr>
                        <w:pStyle w:val="T1"/>
                        <w:spacing w:after="120"/>
                      </w:pPr>
                      <w:r>
                        <w:t>Abstract</w:t>
                      </w:r>
                    </w:p>
                    <w:p w:rsidR="002A4896" w:rsidRDefault="002A4896"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2A4896" w:rsidRDefault="002A4896" w:rsidP="00A8394A">
                      <w:pPr>
                        <w:jc w:val="both"/>
                      </w:pPr>
                    </w:p>
                    <w:p w:rsidR="002A4896" w:rsidRDefault="002A4896"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rPr>
          <w:ins w:id="4" w:author="mpark1" w:date="2012-11-12T14:49:00Z"/>
        </w:trPr>
        <w:tc>
          <w:tcPr>
            <w:tcW w:w="1368" w:type="dxa"/>
          </w:tcPr>
          <w:p w:rsidR="00BD5AAC" w:rsidRDefault="00BD5AAC" w:rsidP="00BA17F1">
            <w:pPr>
              <w:rPr>
                <w:ins w:id="5" w:author="mpark1" w:date="2012-11-12T14:49:00Z"/>
              </w:rPr>
            </w:pPr>
            <w:ins w:id="6" w:author="mpark1" w:date="2012-11-12T14:49:00Z">
              <w:r>
                <w:t>R12</w:t>
              </w:r>
            </w:ins>
          </w:p>
        </w:tc>
        <w:tc>
          <w:tcPr>
            <w:tcW w:w="8208" w:type="dxa"/>
          </w:tcPr>
          <w:p w:rsidR="00BD5AAC" w:rsidRDefault="00BD5AAC" w:rsidP="00126665">
            <w:pPr>
              <w:rPr>
                <w:ins w:id="7" w:author="mpark1" w:date="2012-11-12T14:49:00Z"/>
              </w:rPr>
            </w:pPr>
            <w:ins w:id="8" w:author="mpark1" w:date="2012-11-12T14:49:00Z">
              <w:r>
                <w:t>Added the motions passed in November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pPr>
        <w:rPr>
          <w:ins w:id="9" w:author="mpark1" w:date="2012-11-13T11:47:00Z"/>
        </w:rPr>
      </w:pPr>
      <w:r>
        <w:t xml:space="preserve">This section describes the functional blocks </w:t>
      </w:r>
      <w:r w:rsidR="00366F1C">
        <w:t>of</w:t>
      </w:r>
      <w:r>
        <w:t xml:space="preserve"> the physical layer.</w:t>
      </w:r>
    </w:p>
    <w:p w:rsidR="00A077E1" w:rsidRDefault="00A077E1" w:rsidP="00856898">
      <w:pPr>
        <w:rPr>
          <w:ins w:id="10" w:author="mpark1" w:date="2012-11-13T11:47:00Z"/>
        </w:rPr>
      </w:pPr>
    </w:p>
    <w:p w:rsidR="00A077E1" w:rsidRDefault="00A077E1" w:rsidP="00A077E1">
      <w:pPr>
        <w:rPr>
          <w:ins w:id="11" w:author="mpark1" w:date="2012-11-13T11:48:00Z"/>
        </w:rPr>
      </w:pPr>
      <w:ins w:id="12" w:author="mpark1" w:date="2012-11-13T11:48:00Z">
        <w:r>
          <w:t>R.3.A: PHY mandatory features: [Nov 2012 meeting minutes, 11-12/1333r0]</w:t>
        </w:r>
      </w:ins>
    </w:p>
    <w:p w:rsidR="00A077E1" w:rsidRDefault="00A077E1" w:rsidP="00A077E1">
      <w:pPr>
        <w:pStyle w:val="ListParagraph"/>
        <w:numPr>
          <w:ilvl w:val="0"/>
          <w:numId w:val="94"/>
        </w:numPr>
        <w:rPr>
          <w:ins w:id="13" w:author="mpark1" w:date="2012-11-13T11:48:00Z"/>
        </w:rPr>
      </w:pPr>
      <w:ins w:id="14" w:author="mpark1" w:date="2012-11-13T11:48:00Z">
        <w:r>
          <w:t>An 11ah non-AP STA shall support:</w:t>
        </w:r>
      </w:ins>
    </w:p>
    <w:p w:rsidR="00A077E1" w:rsidRDefault="00A077E1" w:rsidP="00A077E1">
      <w:pPr>
        <w:pStyle w:val="ListParagraph"/>
        <w:numPr>
          <w:ilvl w:val="1"/>
          <w:numId w:val="94"/>
        </w:numPr>
        <w:rPr>
          <w:ins w:id="15" w:author="mpark1" w:date="2012-11-13T11:48:00Z"/>
        </w:rPr>
      </w:pPr>
      <w:ins w:id="16" w:author="mpark1" w:date="2012-11-13T11:48:00Z">
        <w:r>
          <w:t>1MHz and 2MHz channel width</w:t>
        </w:r>
      </w:ins>
    </w:p>
    <w:p w:rsidR="00A077E1" w:rsidRDefault="00A077E1" w:rsidP="00A077E1">
      <w:pPr>
        <w:pStyle w:val="ListParagraph"/>
        <w:numPr>
          <w:ilvl w:val="1"/>
          <w:numId w:val="94"/>
        </w:numPr>
        <w:rPr>
          <w:ins w:id="17" w:author="mpark1" w:date="2012-11-13T11:48:00Z"/>
        </w:rPr>
      </w:pPr>
      <w:ins w:id="18" w:author="mpark1" w:date="2012-11-13T11:48:00Z">
        <w:r>
          <w:t>1MHz PPDU, 2MHz PPDU with short preamble</w:t>
        </w:r>
      </w:ins>
    </w:p>
    <w:p w:rsidR="00A077E1" w:rsidRDefault="00A077E1" w:rsidP="00A077E1">
      <w:pPr>
        <w:pStyle w:val="ListParagraph"/>
        <w:numPr>
          <w:ilvl w:val="1"/>
          <w:numId w:val="94"/>
        </w:numPr>
        <w:rPr>
          <w:ins w:id="19" w:author="mpark1" w:date="2012-11-13T11:48:00Z"/>
        </w:rPr>
      </w:pPr>
      <w:ins w:id="20" w:author="mpark1" w:date="2012-11-13T11:48:00Z">
        <w:r>
          <w:t>Single spatial stream MCS0 to 2, and MCS10 (for 1MHz PPDU only)</w:t>
        </w:r>
      </w:ins>
    </w:p>
    <w:p w:rsidR="00A077E1" w:rsidRDefault="00A077E1" w:rsidP="00A077E1">
      <w:pPr>
        <w:pStyle w:val="ListParagraph"/>
        <w:numPr>
          <w:ilvl w:val="1"/>
          <w:numId w:val="94"/>
        </w:numPr>
        <w:rPr>
          <w:ins w:id="21" w:author="mpark1" w:date="2012-11-13T11:48:00Z"/>
        </w:rPr>
      </w:pPr>
      <w:ins w:id="22" w:author="mpark1" w:date="2012-11-13T11:48:00Z">
        <w:r>
          <w:t>Binary convolutional coding</w:t>
        </w:r>
      </w:ins>
    </w:p>
    <w:p w:rsidR="00A077E1" w:rsidRDefault="00A077E1" w:rsidP="00A077E1">
      <w:pPr>
        <w:pStyle w:val="ListParagraph"/>
        <w:numPr>
          <w:ilvl w:val="1"/>
          <w:numId w:val="94"/>
        </w:numPr>
        <w:rPr>
          <w:ins w:id="23" w:author="mpark1" w:date="2012-11-13T11:48:00Z"/>
        </w:rPr>
      </w:pPr>
      <w:ins w:id="24" w:author="mpark1" w:date="2012-11-13T11:48:00Z">
        <w:r>
          <w:t>Normal Guard Interval</w:t>
        </w:r>
      </w:ins>
    </w:p>
    <w:p w:rsidR="00A077E1" w:rsidRDefault="00A077E1" w:rsidP="00A077E1">
      <w:pPr>
        <w:pStyle w:val="ListParagraph"/>
        <w:numPr>
          <w:ilvl w:val="1"/>
          <w:numId w:val="94"/>
        </w:numPr>
        <w:rPr>
          <w:ins w:id="25" w:author="mpark1" w:date="2012-11-13T11:48:00Z"/>
        </w:rPr>
      </w:pPr>
      <w:ins w:id="26" w:author="mpark1" w:date="2012-11-13T11:48:00Z">
        <w:r>
          <w:t>Fixed Pilots</w:t>
        </w:r>
      </w:ins>
    </w:p>
    <w:p w:rsidR="00A077E1" w:rsidRDefault="00A077E1" w:rsidP="00A077E1">
      <w:pPr>
        <w:pStyle w:val="ListParagraph"/>
        <w:numPr>
          <w:ilvl w:val="0"/>
          <w:numId w:val="94"/>
        </w:numPr>
        <w:rPr>
          <w:ins w:id="27" w:author="mpark1" w:date="2012-11-13T11:48:00Z"/>
        </w:rPr>
      </w:pPr>
      <w:ins w:id="28" w:author="mpark1" w:date="2012-11-13T11:48:00Z">
        <w:r>
          <w:t>An 11ah AP STA shall support:</w:t>
        </w:r>
      </w:ins>
    </w:p>
    <w:p w:rsidR="00A077E1" w:rsidRPr="00E7568B" w:rsidRDefault="00A077E1" w:rsidP="00A077E1">
      <w:pPr>
        <w:pStyle w:val="ListParagraph"/>
        <w:numPr>
          <w:ilvl w:val="1"/>
          <w:numId w:val="94"/>
        </w:numPr>
        <w:rPr>
          <w:ins w:id="29" w:author="mpark1" w:date="2012-11-13T11:48:00Z"/>
          <w:lang w:val="en-US"/>
        </w:rPr>
      </w:pPr>
      <w:ins w:id="30" w:author="mpark1" w:date="2012-11-13T11:48:00Z">
        <w:r w:rsidRPr="00E7568B">
          <w:rPr>
            <w:lang w:val="en-US"/>
          </w:rPr>
          <w:t>1MHz and 2MHz channel width</w:t>
        </w:r>
      </w:ins>
    </w:p>
    <w:p w:rsidR="00A077E1" w:rsidRPr="00E7568B" w:rsidRDefault="00A077E1" w:rsidP="00A077E1">
      <w:pPr>
        <w:pStyle w:val="ListParagraph"/>
        <w:numPr>
          <w:ilvl w:val="1"/>
          <w:numId w:val="94"/>
        </w:numPr>
        <w:rPr>
          <w:ins w:id="31" w:author="mpark1" w:date="2012-11-13T11:48:00Z"/>
          <w:lang w:val="en-US"/>
        </w:rPr>
      </w:pPr>
      <w:ins w:id="32" w:author="mpark1" w:date="2012-11-13T11:48:00Z">
        <w:r w:rsidRPr="00E7568B">
          <w:rPr>
            <w:lang w:val="en-US"/>
          </w:rPr>
          <w:t>1MHz PPDU, 2MHz PPDU with short preamble</w:t>
        </w:r>
      </w:ins>
    </w:p>
    <w:p w:rsidR="00A077E1" w:rsidRPr="00E7568B" w:rsidRDefault="00A077E1" w:rsidP="00A077E1">
      <w:pPr>
        <w:pStyle w:val="ListParagraph"/>
        <w:numPr>
          <w:ilvl w:val="1"/>
          <w:numId w:val="94"/>
        </w:numPr>
        <w:rPr>
          <w:ins w:id="33" w:author="mpark1" w:date="2012-11-13T11:48:00Z"/>
          <w:lang w:val="en-US"/>
        </w:rPr>
      </w:pPr>
      <w:ins w:id="34" w:author="mpark1" w:date="2012-11-13T11:48:00Z">
        <w:r w:rsidRPr="00E7568B">
          <w:rPr>
            <w:lang w:val="en-US"/>
          </w:rPr>
          <w:lastRenderedPageBreak/>
          <w:t>Single spatial stream MCS0 to 7, and MCS10 (for 1MHz PPDU only)</w:t>
        </w:r>
      </w:ins>
    </w:p>
    <w:p w:rsidR="00A077E1" w:rsidRPr="00E7568B" w:rsidRDefault="00A077E1" w:rsidP="00A077E1">
      <w:pPr>
        <w:pStyle w:val="ListParagraph"/>
        <w:numPr>
          <w:ilvl w:val="1"/>
          <w:numId w:val="94"/>
        </w:numPr>
        <w:rPr>
          <w:ins w:id="35" w:author="mpark1" w:date="2012-11-13T11:48:00Z"/>
          <w:lang w:val="en-US"/>
        </w:rPr>
      </w:pPr>
      <w:ins w:id="36" w:author="mpark1" w:date="2012-11-13T11:48:00Z">
        <w:r w:rsidRPr="00E7568B">
          <w:rPr>
            <w:lang w:val="en-US"/>
          </w:rPr>
          <w:t>Binary convolutional coding</w:t>
        </w:r>
      </w:ins>
    </w:p>
    <w:p w:rsidR="00A077E1" w:rsidRPr="00E7568B" w:rsidRDefault="00A077E1" w:rsidP="00A077E1">
      <w:pPr>
        <w:pStyle w:val="ListParagraph"/>
        <w:numPr>
          <w:ilvl w:val="1"/>
          <w:numId w:val="94"/>
        </w:numPr>
        <w:rPr>
          <w:ins w:id="37" w:author="mpark1" w:date="2012-11-13T11:48:00Z"/>
          <w:lang w:val="en-US"/>
        </w:rPr>
      </w:pPr>
      <w:ins w:id="38" w:author="mpark1" w:date="2012-11-13T11:48:00Z">
        <w:r w:rsidRPr="00E7568B">
          <w:rPr>
            <w:lang w:val="en-US"/>
          </w:rPr>
          <w:t>Normal Guard Interval</w:t>
        </w:r>
      </w:ins>
    </w:p>
    <w:p w:rsidR="00A077E1" w:rsidRDefault="00A077E1" w:rsidP="00A077E1">
      <w:pPr>
        <w:pStyle w:val="ListParagraph"/>
        <w:numPr>
          <w:ilvl w:val="1"/>
          <w:numId w:val="94"/>
        </w:numPr>
        <w:rPr>
          <w:ins w:id="39" w:author="mpark1" w:date="2012-11-13T11:48:00Z"/>
        </w:rPr>
      </w:pPr>
      <w:ins w:id="40" w:author="mpark1" w:date="2012-11-13T11:48:00Z">
        <w:r w:rsidRPr="00E7568B">
          <w:rPr>
            <w:lang w:val="en-US"/>
          </w:rPr>
          <w:t>Fixed Pilots</w:t>
        </w:r>
      </w:ins>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38B91150" wp14:editId="2ED9F4EB">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7A95A074" wp14:editId="59396E1C">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0B421EA3" wp14:editId="029E0D5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04735A77" wp14:editId="58624B1E">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4DE89E1A" wp14:editId="70062655">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36F97162" wp14:editId="1A7F82AA">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ins w:id="41" w:author="mpark1" w:date="2012-11-13T15:54:00Z">
        <w:r w:rsidR="004A1DFE">
          <w:rPr>
            <w:lang w:val="en-US"/>
          </w:rPr>
          <w:t>.</w:t>
        </w:r>
      </w:ins>
      <w:r>
        <w:rPr>
          <w:lang w:val="en-US"/>
        </w:rPr>
        <w:t xml:space="preserve"> [</w:t>
      </w:r>
      <w:r w:rsidR="00DC3F57">
        <w:rPr>
          <w:lang w:val="en-US"/>
        </w:rPr>
        <w:t>12/309r1</w:t>
      </w:r>
      <w:r>
        <w:rPr>
          <w:lang w:val="en-US"/>
        </w:rPr>
        <w:t>]</w:t>
      </w:r>
      <w:ins w:id="42" w:author="mpark1" w:date="2012-11-13T15:54:00Z">
        <w:r w:rsidR="004A1DFE">
          <w:rPr>
            <w:lang w:val="en-US"/>
          </w:rPr>
          <w:t>[Nov 2012 meeting minutes, 11-12/1313r0]</w:t>
        </w:r>
      </w:ins>
      <w:del w:id="43" w:author="mpark1" w:date="2012-11-13T15:54:00Z">
        <w:r w:rsidDel="004A1DFE">
          <w:rPr>
            <w:lang w:val="en-US"/>
          </w:rPr>
          <w:delText>.</w:delText>
        </w:r>
      </w:del>
    </w:p>
    <w:p w:rsidR="002D2DB7" w:rsidRPr="00DC3F57" w:rsidDel="004A1DFE" w:rsidRDefault="002D2DB7" w:rsidP="00A16ACB">
      <w:pPr>
        <w:numPr>
          <w:ilvl w:val="0"/>
          <w:numId w:val="21"/>
        </w:numPr>
        <w:rPr>
          <w:del w:id="44" w:author="mpark1" w:date="2012-11-13T15:53:00Z"/>
          <w:lang w:val="en-US"/>
        </w:rPr>
      </w:pPr>
      <w:del w:id="45" w:author="mpark1" w:date="2012-11-13T15:53:00Z">
        <w:r w:rsidRPr="00DC3F57" w:rsidDel="004A1DFE">
          <w:rPr>
            <w:lang w:val="en-US"/>
          </w:rPr>
          <w:delText>In 2MHz BSS, 1MHz waveform is only allowed at the lower side.</w:delText>
        </w:r>
      </w:del>
    </w:p>
    <w:p w:rsidR="00EB3558" w:rsidRPr="005200B8" w:rsidDel="004A1DFE" w:rsidRDefault="00DC3F57" w:rsidP="00A16ACB">
      <w:pPr>
        <w:numPr>
          <w:ilvl w:val="0"/>
          <w:numId w:val="21"/>
        </w:numPr>
        <w:rPr>
          <w:del w:id="46" w:author="mpark1" w:date="2012-11-13T15:53:00Z"/>
          <w:lang w:val="en-US"/>
        </w:rPr>
      </w:pPr>
      <w:del w:id="47" w:author="mpark1" w:date="2012-11-13T15:53:00Z">
        <w:r w:rsidRPr="00DC3F57" w:rsidDel="004A1DFE">
          <w:rPr>
            <w:lang w:val="en-US"/>
          </w:rPr>
          <w:delTex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delText>
        </w:r>
        <w:r w:rsidR="00EB3558" w:rsidRPr="005200B8" w:rsidDel="004A1DFE">
          <w:rPr>
            <w:lang w:val="en-US"/>
          </w:rPr>
          <w:delText>.</w:delText>
        </w:r>
      </w:del>
    </w:p>
    <w:p w:rsidR="003C4DA4" w:rsidRDefault="003C4DA4" w:rsidP="00632EB4">
      <w:pPr>
        <w:ind w:left="720"/>
        <w:rPr>
          <w:ins w:id="48" w:author="mpark1" w:date="2012-11-13T15:53:00Z"/>
          <w:lang w:val="en-US"/>
        </w:rPr>
      </w:pPr>
    </w:p>
    <w:p w:rsidR="004A1DFE" w:rsidRPr="00241575" w:rsidRDefault="004A1DFE" w:rsidP="004A1DFE">
      <w:pPr>
        <w:pStyle w:val="ListParagraph"/>
        <w:numPr>
          <w:ilvl w:val="0"/>
          <w:numId w:val="216"/>
        </w:numPr>
        <w:rPr>
          <w:ins w:id="49" w:author="mpark1" w:date="2012-11-13T15:53:00Z"/>
          <w:lang w:val="en-US"/>
        </w:rPr>
      </w:pPr>
      <w:ins w:id="50" w:author="mpark1" w:date="2012-11-13T15:53:00Z">
        <w:r w:rsidRPr="00241575">
          <w:rPr>
            <w:lang w:val="en-US"/>
          </w:rPr>
          <w:t>When establishing a 2/4/8/16MHz BSS, the AP determines and announces the location of 1MHz primary channel located at either upper or lower side of the 2MHz primary channel.</w:t>
        </w:r>
      </w:ins>
    </w:p>
    <w:p w:rsidR="004A1DFE" w:rsidRPr="00241575" w:rsidRDefault="004A1DFE" w:rsidP="004A1DFE">
      <w:pPr>
        <w:pStyle w:val="ListParagraph"/>
        <w:numPr>
          <w:ilvl w:val="0"/>
          <w:numId w:val="216"/>
        </w:numPr>
        <w:rPr>
          <w:ins w:id="51" w:author="mpark1" w:date="2012-11-13T15:53:00Z"/>
          <w:lang w:val="en-US"/>
        </w:rPr>
      </w:pPr>
      <w:ins w:id="52" w:author="mpark1" w:date="2012-11-13T15:53:00Z">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ins>
    </w:p>
    <w:p w:rsidR="004A1DFE" w:rsidRPr="00241575" w:rsidRDefault="004A1DFE" w:rsidP="004A1DFE">
      <w:pPr>
        <w:pStyle w:val="ListParagraph"/>
        <w:numPr>
          <w:ilvl w:val="0"/>
          <w:numId w:val="216"/>
        </w:numPr>
        <w:rPr>
          <w:ins w:id="53" w:author="mpark1" w:date="2012-11-13T15:53:00Z"/>
          <w:lang w:val="en-US"/>
        </w:rPr>
      </w:pPr>
      <w:ins w:id="54" w:author="mpark1" w:date="2012-11-13T15:53:00Z">
        <w:r w:rsidRPr="00241575">
          <w:rPr>
            <w:lang w:val="en-US"/>
          </w:rPr>
          <w:lastRenderedPageBreak/>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ins>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35pt;height:19.25pt" o:ole="">
            <v:imagedata r:id="rId16" o:title=""/>
          </v:shape>
          <o:OLEObject Type="Embed" ProgID="Equation.DSMT4" ShapeID="_x0000_i1026" DrawAspect="Content" ObjectID="_1414492577" r:id="rId17"/>
        </w:object>
      </w:r>
    </w:p>
    <w:p w:rsidR="00940DBF" w:rsidRDefault="00940DBF" w:rsidP="00940DBF">
      <w:pPr>
        <w:ind w:left="720"/>
      </w:pPr>
      <w:r>
        <w:rPr>
          <w:position w:val="-140"/>
        </w:rPr>
        <w:object w:dxaOrig="6660" w:dyaOrig="2910">
          <v:shape id="_x0000_i1027" type="#_x0000_t75" style="width:333.2pt;height:146.5pt" o:ole="">
            <v:imagedata r:id="rId18" o:title=""/>
          </v:shape>
          <o:OLEObject Type="Embed" ProgID="Equation.DSMT4" ShapeID="_x0000_i1027" DrawAspect="Content" ObjectID="_1414492578"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8pt;height:19.25pt" o:ole="">
            <v:imagedata r:id="rId20" o:title=""/>
          </v:shape>
          <o:OLEObject Type="Embed" ProgID="Equation.DSMT4" ShapeID="_x0000_i1028" DrawAspect="Content" ObjectID="_1414492579" r:id="rId21"/>
        </w:object>
      </w:r>
    </w:p>
    <w:p w:rsidR="00940DBF" w:rsidRDefault="00940DBF" w:rsidP="00940DBF">
      <w:pPr>
        <w:ind w:left="720"/>
        <w:rPr>
          <w:lang w:val="en-US"/>
        </w:rPr>
      </w:pPr>
      <w:r>
        <w:rPr>
          <w:position w:val="-10"/>
        </w:rPr>
        <w:object w:dxaOrig="4980" w:dyaOrig="330">
          <v:shape id="_x0000_i1029" type="#_x0000_t75" style="width:248.65pt;height:17.6pt" o:ole="">
            <v:imagedata r:id="rId22" o:title=""/>
          </v:shape>
          <o:OLEObject Type="Embed" ProgID="Equation.DSMT4" ShapeID="_x0000_i1029" DrawAspect="Content" ObjectID="_1414492580"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60.35pt;height:19.25pt" o:ole="">
            <v:imagedata r:id="rId24" o:title=""/>
          </v:shape>
          <o:OLEObject Type="Embed" ProgID="Equation.DSMT4" ShapeID="_x0000_i1030" DrawAspect="Content" ObjectID="_1414492581"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1.1pt;height:52.75pt" o:ole="">
            <v:imagedata r:id="rId26" o:title=""/>
          </v:shape>
          <o:OLEObject Type="Embed" ProgID="Equation.DSMT4" ShapeID="_x0000_i1031" DrawAspect="Content" ObjectID="_1414492582"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9pt;height:20.1pt" o:ole="">
            <v:imagedata r:id="rId28" o:title=""/>
          </v:shape>
          <o:OLEObject Type="Embed" ProgID="Equation.DSMT4" ShapeID="_x0000_i1032" DrawAspect="Content" ObjectID="_1414492583"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3" type="#_x0000_t75" style="width:388.45pt;height:79.55pt" o:ole="">
            <v:imagedata r:id="rId30" o:title=""/>
          </v:shape>
          <o:OLEObject Type="Embed" ProgID="Equation.DSMT4" ShapeID="_x0000_i1033" DrawAspect="Content" ObjectID="_1414492584"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60.35pt;height:19.25pt" o:ole="">
            <v:imagedata r:id="rId32" o:title=""/>
          </v:shape>
          <o:OLEObject Type="Embed" ProgID="Equation.DSMT4" ShapeID="_x0000_i1034" DrawAspect="Content" ObjectID="_1414492585" r:id="rId33"/>
        </w:object>
      </w:r>
    </w:p>
    <w:p w:rsidR="00940DBF" w:rsidRDefault="00940DBF" w:rsidP="00940DBF">
      <w:pPr>
        <w:ind w:left="720"/>
      </w:pPr>
      <w:r>
        <w:rPr>
          <w:position w:val="-28"/>
        </w:rPr>
        <w:object w:dxaOrig="5640" w:dyaOrig="690">
          <v:shape id="_x0000_i1035" type="#_x0000_t75" style="width:283pt;height:34.35pt" o:ole="">
            <v:imagedata r:id="rId34" o:title=""/>
          </v:shape>
          <o:OLEObject Type="Embed" ProgID="Equation.DSMT4" ShapeID="_x0000_i1035" DrawAspect="Content" ObjectID="_1414492586"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60.35pt;height:20.1pt" o:ole="">
            <v:imagedata r:id="rId36" o:title=""/>
          </v:shape>
          <o:OLEObject Type="Embed" ProgID="Equation.DSMT4" ShapeID="_x0000_i1036" DrawAspect="Content" ObjectID="_1414492587"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65pt;height:89.6pt" o:ole="">
            <v:imagedata r:id="rId38" o:title=""/>
          </v:shape>
          <o:OLEObject Type="Embed" ProgID="Equation.DSMT4" ShapeID="_x0000_i1037" DrawAspect="Content" ObjectID="_1414492588"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5139D1"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5139D1"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27A370E5" wp14:editId="442EC4ED">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5139D1"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14492605" r:id="rId43"/>
          <o:OLEObject Type="Embed" ProgID="Unknown" ShapeID="Object 3" DrawAspect="Content" ObjectID="_1414492606"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5139D1"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14492607" r:id="rId48"/>
          <o:OLEObject Type="Embed" ProgID="Unknown" ShapeID="_x0000_s1030" DrawAspect="Content" ObjectID="_1414492608" r:id="rId49"/>
          <o:OLEObject Type="Embed" ProgID="Unknown" ShapeID="Object 5" DrawAspect="Content" ObjectID="_1414492609"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5139D1"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14492610"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514599BA" wp14:editId="76276868">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5139D1"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14492611"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Total </w:t>
            </w:r>
            <w:r w:rsidRPr="002531E3">
              <w:rPr>
                <w:rFonts w:ascii="Arial" w:hAnsi="Arial" w:cs="Arial"/>
                <w:color w:val="000000"/>
                <w:kern w:val="24"/>
                <w:sz w:val="20"/>
                <w:lang w:val="en-US" w:eastAsia="ko-KR"/>
              </w:rPr>
              <w:lastRenderedPageBreak/>
              <w:t>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60DD56F0" wp14:editId="265D2A7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Change w:id="55">
          <w:tblGrid>
            <w:gridCol w:w="1534"/>
            <w:gridCol w:w="422"/>
            <w:gridCol w:w="1534"/>
            <w:gridCol w:w="320"/>
            <w:gridCol w:w="1275"/>
            <w:gridCol w:w="259"/>
            <w:gridCol w:w="1016"/>
            <w:gridCol w:w="259"/>
            <w:gridCol w:w="1275"/>
          </w:tblGrid>
        </w:tblGridChange>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lastRenderedPageBreak/>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56"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57" w:author="mpark1" w:date="2012-11-13T15:20:00Z"/>
          <w:trPrChange w:id="58"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59"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0" w:author="mpark1" w:date="2012-11-13T15:20:00Z"/>
                <w:rFonts w:eastAsia="Malgun Gothic"/>
                <w:color w:val="000000" w:themeColor="text1"/>
                <w:kern w:val="24"/>
                <w:szCs w:val="22"/>
                <w:lang w:val="en-US" w:eastAsia="ko-KR"/>
              </w:rPr>
            </w:pPr>
            <w:ins w:id="61" w:author="mpark1" w:date="2012-11-13T15:20:00Z">
              <w:r>
                <w:rPr>
                  <w:rFonts w:eastAsia="Calibri" w:cstheme="minorBidi"/>
                  <w:color w:val="000000"/>
                  <w:kern w:val="24"/>
                  <w:szCs w:val="22"/>
                  <w:lang w:val="en-US" w:eastAsia="ko-KR"/>
                </w:rPr>
                <w:t>NDP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2"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3" w:author="mpark1" w:date="2012-11-13T15:20:00Z"/>
                <w:rFonts w:eastAsia="Malgun Gothic"/>
                <w:color w:val="000000" w:themeColor="text1"/>
                <w:kern w:val="24"/>
                <w:szCs w:val="22"/>
                <w:lang w:val="en-US" w:eastAsia="ko-KR"/>
              </w:rPr>
            </w:pPr>
            <w:ins w:id="64"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65"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6" w:author="mpark1" w:date="2012-11-13T15:20:00Z"/>
                <w:rFonts w:eastAsia="Malgun Gothic"/>
                <w:color w:val="000000" w:themeColor="text1"/>
                <w:kern w:val="24"/>
                <w:szCs w:val="22"/>
                <w:lang w:val="en-US" w:eastAsia="ko-KR"/>
              </w:rPr>
            </w:pPr>
            <w:ins w:id="67" w:author="mpark1" w:date="2012-11-13T15:20:00Z">
              <w:r>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68"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69" w:author="mpark1" w:date="2012-11-13T15:20:00Z"/>
                <w:rFonts w:eastAsia="Malgun Gothic"/>
                <w:color w:val="000000" w:themeColor="text1"/>
                <w:kern w:val="24"/>
                <w:szCs w:val="22"/>
                <w:lang w:val="en-US" w:eastAsia="ko-KR"/>
              </w:rPr>
            </w:pPr>
            <w:ins w:id="70" w:author="mpark1" w:date="2012-11-13T15:20:00Z">
              <w:r>
                <w:rPr>
                  <w:rFonts w:eastAsia="Malgun Gothic"/>
                  <w:color w:val="000000" w:themeColor="text1"/>
                  <w:kern w:val="24"/>
                  <w:szCs w:val="22"/>
                  <w:lang w:val="en-US" w:eastAsia="ko-KR"/>
                </w:rPr>
                <w:t>-</w:t>
              </w:r>
            </w:ins>
          </w:p>
        </w:tc>
      </w:tr>
      <w:tr w:rsidR="00041CE8" w:rsidRPr="006C345A" w:rsidTr="002A4896">
        <w:tblPrEx>
          <w:tblW w:w="6360" w:type="dxa"/>
          <w:tblInd w:w="1440" w:type="dxa"/>
          <w:tblCellMar>
            <w:left w:w="0" w:type="dxa"/>
            <w:right w:w="0" w:type="dxa"/>
          </w:tblCellMar>
          <w:tblLook w:val="0600" w:firstRow="0" w:lastRow="0" w:firstColumn="0" w:lastColumn="0" w:noHBand="1" w:noVBand="1"/>
          <w:tblPrExChange w:id="71" w:author="mpark1" w:date="2012-11-13T15:20:00Z">
            <w:tblPrEx>
              <w:tblW w:w="6360" w:type="dxa"/>
              <w:tblInd w:w="1440" w:type="dxa"/>
              <w:tblCellMar>
                <w:left w:w="0" w:type="dxa"/>
                <w:right w:w="0" w:type="dxa"/>
              </w:tblCellMar>
              <w:tblLook w:val="0600" w:firstRow="0" w:lastRow="0" w:firstColumn="0" w:lastColumn="0" w:noHBand="1" w:noVBand="1"/>
            </w:tblPrEx>
          </w:tblPrExChange>
        </w:tblPrEx>
        <w:trPr>
          <w:trHeight w:val="335"/>
          <w:ins w:id="72" w:author="mpark1" w:date="2012-11-13T15:20:00Z"/>
          <w:trPrChange w:id="73" w:author="mpark1" w:date="2012-11-13T15:20:00Z">
            <w:trPr>
              <w:gridAfter w:val="0"/>
              <w:trHeight w:val="335"/>
            </w:trPr>
          </w:trPrChange>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4" w:author="mpark1" w:date="2012-11-13T15:20:00Z">
              <w:tcPr>
                <w:tcW w:w="1956"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5" w:author="mpark1" w:date="2012-11-13T15:20:00Z"/>
                <w:rFonts w:eastAsia="Malgun Gothic"/>
                <w:color w:val="000000" w:themeColor="text1"/>
                <w:kern w:val="24"/>
                <w:szCs w:val="22"/>
                <w:lang w:val="en-US" w:eastAsia="ko-KR"/>
              </w:rPr>
            </w:pPr>
            <w:ins w:id="76" w:author="mpark1" w:date="2012-11-13T15:20:00Z">
              <w:r>
                <w:rPr>
                  <w:rFonts w:eastAsia="Calibri" w:cstheme="minorBidi"/>
                  <w:color w:val="000000"/>
                  <w:kern w:val="24"/>
                  <w:szCs w:val="22"/>
                  <w:lang w:val="en-US" w:eastAsia="ko-KR"/>
                </w:rPr>
                <w:t>Doppler</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77" w:author="mpark1" w:date="2012-11-13T15:20:00Z">
              <w:tcPr>
                <w:tcW w:w="185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78" w:author="mpark1" w:date="2012-11-13T15:20:00Z"/>
                <w:rFonts w:eastAsia="Malgun Gothic"/>
                <w:color w:val="000000" w:themeColor="text1"/>
                <w:kern w:val="24"/>
                <w:szCs w:val="22"/>
                <w:lang w:val="en-US" w:eastAsia="ko-KR"/>
              </w:rPr>
            </w:pPr>
            <w:ins w:id="79" w:author="mpark1" w:date="2012-11-13T15:20:00Z">
              <w:r>
                <w:rPr>
                  <w:rFonts w:eastAsia="Calibri" w:cstheme="minorBidi"/>
                  <w:color w:val="000000"/>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Change w:id="80" w:author="mpark1" w:date="2012-11-13T15:20:00Z">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1" w:author="mpark1" w:date="2012-11-13T15:20:00Z"/>
                <w:rFonts w:eastAsia="Malgun Gothic"/>
                <w:color w:val="000000" w:themeColor="text1"/>
                <w:kern w:val="24"/>
                <w:szCs w:val="22"/>
                <w:lang w:val="en-US" w:eastAsia="ko-KR"/>
              </w:rPr>
            </w:pPr>
            <w:ins w:id="82" w:author="mpark1" w:date="2012-11-13T15:20:00Z">
              <w:r>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Change w:id="83" w:author="mpark1" w:date="2012-11-13T15:20:00Z">
              <w:tcPr>
                <w:tcW w:w="1275"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tcPrChange>
          </w:tcPr>
          <w:p w:rsidR="00041CE8" w:rsidRPr="006C345A" w:rsidRDefault="00041CE8" w:rsidP="000D31CB">
            <w:pPr>
              <w:spacing w:line="335" w:lineRule="atLeast"/>
              <w:jc w:val="center"/>
              <w:textAlignment w:val="bottom"/>
              <w:rPr>
                <w:ins w:id="84" w:author="mpark1" w:date="2012-11-13T15:20:00Z"/>
                <w:rFonts w:eastAsia="Malgun Gothic"/>
                <w:color w:val="000000" w:themeColor="text1"/>
                <w:kern w:val="24"/>
                <w:szCs w:val="22"/>
                <w:lang w:val="en-US" w:eastAsia="ko-KR"/>
              </w:rPr>
            </w:pPr>
            <w:ins w:id="85" w:author="mpark1" w:date="2012-11-13T15:20:00Z">
              <w:r>
                <w:rPr>
                  <w:rFonts w:eastAsia="Malgun Gothic"/>
                  <w:color w:val="000000" w:themeColor="text1"/>
                  <w:kern w:val="24"/>
                  <w:szCs w:val="22"/>
                  <w:lang w:val="en-US" w:eastAsia="ko-KR"/>
                </w:rPr>
                <w:t>1</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6" w:author="mpark1" w:date="2012-11-13T15:20:00Z">
              <w:r w:rsidRPr="006C345A" w:rsidDel="00041CE8">
                <w:rPr>
                  <w:rFonts w:eastAsia="Malgun Gothic"/>
                  <w:color w:val="000000" w:themeColor="text1"/>
                  <w:kern w:val="24"/>
                  <w:szCs w:val="22"/>
                  <w:lang w:val="en-US" w:eastAsia="ko-KR"/>
                </w:rPr>
                <w:delText>4</w:delText>
              </w:r>
            </w:del>
            <w:ins w:id="87"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88" w:author="mpark1" w:date="2012-11-13T15:20:00Z">
              <w:r w:rsidRPr="006C345A" w:rsidDel="00041CE8">
                <w:rPr>
                  <w:rFonts w:eastAsia="Malgun Gothic"/>
                  <w:color w:val="000000" w:themeColor="text1"/>
                  <w:kern w:val="24"/>
                  <w:szCs w:val="22"/>
                  <w:lang w:val="en-US" w:eastAsia="ko-KR"/>
                </w:rPr>
                <w:delText>3</w:delText>
              </w:r>
            </w:del>
            <w:ins w:id="89" w:author="mpark1" w:date="2012-11-13T15:20:00Z">
              <w:r>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del w:id="90" w:author="mpark1" w:date="2012-11-13T15:20:00Z">
              <w:r w:rsidRPr="006C345A" w:rsidDel="00041CE8">
                <w:rPr>
                  <w:rFonts w:eastAsia="Malgun Gothic"/>
                  <w:color w:val="000000" w:themeColor="text1"/>
                  <w:kern w:val="24"/>
                  <w:szCs w:val="22"/>
                  <w:lang w:val="en-US" w:eastAsia="ko-KR"/>
                </w:rPr>
                <w:delText>3</w:delText>
              </w:r>
            </w:del>
            <w:ins w:id="91" w:author="mpark1" w:date="2012-11-13T15:20:00Z">
              <w:r>
                <w:rPr>
                  <w:rFonts w:eastAsia="Malgun Gothic"/>
                  <w:color w:val="000000" w:themeColor="text1"/>
                  <w:kern w:val="24"/>
                  <w:szCs w:val="22"/>
                  <w:lang w:val="en-US" w:eastAsia="ko-KR"/>
                </w:rPr>
                <w:t>2</w:t>
              </w:r>
            </w:ins>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ins w:id="92" w:author="mpark1" w:date="2012-11-15T07:30:00Z">
        <w:r w:rsidR="002A4896">
          <w:rPr>
            <w:bCs/>
            <w:lang w:val="en-US"/>
          </w:rPr>
          <w:t>ber</w:t>
        </w:r>
      </w:ins>
      <w:r w:rsidRPr="00632EB4">
        <w:rPr>
          <w:bCs/>
          <w:lang w:val="en-US"/>
        </w:rPr>
        <w:t xml:space="preserve"> of symbols when aggregation is 1, is in num</w:t>
      </w:r>
      <w:ins w:id="93" w:author="mpark1" w:date="2012-11-15T07:30:00Z">
        <w:r w:rsidR="002A4896">
          <w:rPr>
            <w:bCs/>
            <w:lang w:val="en-US"/>
          </w:rPr>
          <w:t>ber</w:t>
        </w:r>
      </w:ins>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ins w:id="94" w:author="mpark1" w:date="2012-11-13T15:21:00Z"/>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ins w:id="95" w:author="mpark1" w:date="2012-11-13T15:21:00Z"/>
          <w:bCs/>
          <w:lang w:val="en-US"/>
        </w:rPr>
      </w:pPr>
      <w:ins w:id="96" w:author="mpark1" w:date="2012-11-13T15:21:00Z">
        <w:r>
          <w:rPr>
            <w:bCs/>
            <w:lang w:val="en-US"/>
          </w:rPr>
          <w:t>NDP Indication: this bit is u</w:t>
        </w:r>
        <w:r w:rsidR="00FE7F05">
          <w:rPr>
            <w:bCs/>
            <w:lang w:val="en-US"/>
          </w:rPr>
          <w:t>sed to indicate this frame is a</w:t>
        </w:r>
        <w:r>
          <w:rPr>
            <w:bCs/>
            <w:lang w:val="en-US"/>
          </w:rPr>
          <w:t xml:space="preserve"> </w:t>
        </w:r>
      </w:ins>
      <w:ins w:id="97" w:author="mpark1" w:date="2012-11-14T15:57:00Z">
        <w:r w:rsidR="00FE7F05">
          <w:rPr>
            <w:bCs/>
            <w:lang w:val="en-US"/>
          </w:rPr>
          <w:t xml:space="preserve">MAC </w:t>
        </w:r>
      </w:ins>
      <w:ins w:id="98" w:author="mpark1" w:date="2012-11-13T15:21:00Z">
        <w:r>
          <w:rPr>
            <w:bCs/>
            <w:lang w:val="en-US"/>
          </w:rPr>
          <w:t>NDP frame. [Nov 2012 meeting minutes, 11-12/]</w:t>
        </w:r>
      </w:ins>
    </w:p>
    <w:p w:rsidR="00041CE8" w:rsidRPr="00041CE8" w:rsidRDefault="00041CE8">
      <w:pPr>
        <w:pStyle w:val="ListParagraph"/>
        <w:numPr>
          <w:ilvl w:val="1"/>
          <w:numId w:val="7"/>
        </w:numPr>
        <w:rPr>
          <w:bCs/>
          <w:lang w:val="en-US"/>
        </w:rPr>
        <w:pPrChange w:id="99" w:author="mpark1" w:date="2012-11-13T15:21:00Z">
          <w:pPr>
            <w:pStyle w:val="ListParagraph"/>
            <w:numPr>
              <w:ilvl w:val="2"/>
              <w:numId w:val="7"/>
            </w:numPr>
            <w:ind w:left="2160" w:hanging="180"/>
          </w:pPr>
        </w:pPrChange>
      </w:pPr>
      <w:ins w:id="100" w:author="mpark1" w:date="2012-11-13T15:21:00Z">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ins>
      <w:ins w:id="101" w:author="mpark1" w:date="2012-11-13T15:22:00Z">
        <w:r>
          <w:rPr>
            <w:bCs/>
          </w:rPr>
          <w:t>Nov 2012 meeting minutes</w:t>
        </w:r>
      </w:ins>
      <w:ins w:id="102" w:author="mpark1" w:date="2012-11-13T15:21:00Z">
        <w:r w:rsidRPr="00041CE8">
          <w:rPr>
            <w:bCs/>
          </w:rPr>
          <w:t xml:space="preserve">, </w:t>
        </w:r>
      </w:ins>
      <w:ins w:id="103" w:author="mpark1" w:date="2012-11-13T15:22:00Z">
        <w:r>
          <w:rPr>
            <w:bCs/>
          </w:rPr>
          <w:t>11-12/1322r0</w:t>
        </w:r>
      </w:ins>
      <w:ins w:id="104" w:author="mpark1" w:date="2012-11-13T15:21:00Z">
        <w:r w:rsidRPr="00041CE8">
          <w:rPr>
            <w:bCs/>
          </w:rPr>
          <w:t>]</w:t>
        </w:r>
      </w:ins>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pPr>
        <w:ind w:left="1980"/>
        <w:jc w:val="center"/>
        <w:pPrChange w:id="105" w:author="mpark1" w:date="2012-11-15T07:29:00Z">
          <w:pPr>
            <w:ind w:left="1440"/>
            <w:jc w:val="center"/>
          </w:pPr>
        </w:pPrChange>
      </w:pPr>
      <w:r>
        <w:object w:dxaOrig="8769" w:dyaOrig="1524">
          <v:shape id="_x0000_i1038" type="#_x0000_t75" style="width:407.7pt;height:70.35pt" o:ole="">
            <v:imagedata r:id="rId57" o:title=""/>
          </v:shape>
          <o:OLEObject Type="Embed" ProgID="Visio.Drawing.11" ShapeID="_x0000_i1038" DrawAspect="Content" ObjectID="_1414492589"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39" type="#_x0000_t75" style="width:407.7pt;height:71.15pt" o:ole="">
            <v:imagedata r:id="rId59" o:title=""/>
          </v:shape>
          <o:OLEObject Type="Embed" ProgID="Visio.Drawing.11" ShapeID="_x0000_i1039" DrawAspect="Content" ObjectID="_1414492590"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0" type="#_x0000_t75" style="width:443.7pt;height:108.85pt" o:ole="">
            <v:imagedata r:id="rId61" o:title=""/>
          </v:shape>
          <o:OLEObject Type="Embed" ProgID="Visio.Drawing.11" ShapeID="_x0000_i1040" DrawAspect="Content" ObjectID="_1414492591"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1" type="#_x0000_t75" style="width:407.7pt;height:71.15pt" o:ole="">
            <v:imagedata r:id="rId59" o:title=""/>
          </v:shape>
          <o:OLEObject Type="Embed" ProgID="Visio.Drawing.11" ShapeID="_x0000_i1041" DrawAspect="Content" ObjectID="_1414492592"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2" type="#_x0000_t75" style="width:407.7pt;height:71.15pt" o:ole="">
            <v:imagedata r:id="rId64" o:title=""/>
          </v:shape>
          <o:OLEObject Type="Embed" ProgID="Visio.Drawing.11" ShapeID="_x0000_i1042" DrawAspect="Content" ObjectID="_1414492593"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pPr>
        <w:ind w:left="1440"/>
        <w:rPr>
          <w:bCs/>
          <w:lang w:val="en-US"/>
        </w:rPr>
        <w:pPrChange w:id="106" w:author="mpark1" w:date="2012-11-15T07:29:00Z">
          <w:pPr>
            <w:ind w:left="720"/>
          </w:pPr>
        </w:pPrChange>
      </w:pPr>
      <w:r>
        <w:object w:dxaOrig="8724" w:dyaOrig="1524">
          <v:shape id="_x0000_i1043" type="#_x0000_t75" style="width:407.7pt;height:71.15pt" o:ole="">
            <v:imagedata r:id="rId66" o:title=""/>
          </v:shape>
          <o:OLEObject Type="Embed" ProgID="Visio.Drawing.11" ShapeID="_x0000_i1043" DrawAspect="Content" ObjectID="_1414492594"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lastRenderedPageBreak/>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116CED06" wp14:editId="1ACDCBFC">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ins w:id="107" w:author="mpark1" w:date="2012-11-13T11:51:00Z">
        <w:r w:rsidR="00A077E1">
          <w:t>[</w:t>
        </w:r>
        <w:proofErr w:type="gramEnd"/>
        <w:r w:rsidR="00A077E1">
          <w:t>Nov 2012 meeting minutes, 11-12/</w:t>
        </w:r>
      </w:ins>
      <w:ins w:id="108" w:author="mpark1" w:date="2012-11-13T11:52:00Z">
        <w:r w:rsidR="00A077E1">
          <w:t>1333r0]</w:t>
        </w:r>
      </w:ins>
      <w:r w:rsidRPr="00FB4570">
        <w:t>.</w:t>
      </w:r>
    </w:p>
    <w:p w:rsidR="006C3FBD" w:rsidRPr="00FB4570" w:rsidDel="00A077E1" w:rsidRDefault="006C3FBD" w:rsidP="006C3FBD">
      <w:pPr>
        <w:pStyle w:val="ListParagraph"/>
        <w:numPr>
          <w:ilvl w:val="0"/>
          <w:numId w:val="68"/>
        </w:numPr>
        <w:spacing w:after="240" w:line="276" w:lineRule="auto"/>
        <w:rPr>
          <w:del w:id="109" w:author="mpark1" w:date="2012-11-13T11:51:00Z"/>
          <w:lang w:val="en-US"/>
        </w:rPr>
      </w:pPr>
      <w:del w:id="110" w:author="mpark1" w:date="2012-11-13T11:51:00Z">
        <w:r w:rsidRPr="00FB4570" w:rsidDel="00A077E1">
          <w:rPr>
            <w:lang w:val="en-US"/>
          </w:rPr>
          <w:delText>Both short and long preambles are mandatory at the AP.</w:delText>
        </w:r>
      </w:del>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del w:id="111" w:author="mpark1" w:date="2012-11-13T11:51:00Z">
        <w:r w:rsidRPr="00FB4570" w:rsidDel="00A077E1">
          <w:rPr>
            <w:lang w:val="en-US"/>
          </w:rPr>
          <w:delText>STA</w:delText>
        </w:r>
      </w:del>
      <w:ins w:id="112" w:author="mpark1" w:date="2012-11-13T11:51:00Z">
        <w:r w:rsidR="00A077E1">
          <w:rPr>
            <w:lang w:val="en-US"/>
          </w:rPr>
          <w:t>any device</w:t>
        </w:r>
      </w:ins>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ins w:id="113" w:author="mpark1" w:date="2012-11-15T08:10:00Z">
        <w:r w:rsidR="00D50880">
          <w:rPr>
            <w:lang w:val="en-US"/>
          </w:rPr>
          <w:t>[Nov 20</w:t>
        </w:r>
        <w:r w:rsidR="00266BFF">
          <w:rPr>
            <w:lang w:val="en-US"/>
          </w:rPr>
          <w:t>12 meeting minutes, 11-12/1363r</w:t>
        </w:r>
      </w:ins>
      <w:ins w:id="114" w:author="mpark1" w:date="2012-11-15T09:23:00Z">
        <w:r w:rsidR="00266BFF">
          <w:rPr>
            <w:lang w:val="en-US"/>
          </w:rPr>
          <w:t>1</w:t>
        </w:r>
      </w:ins>
      <w:ins w:id="115" w:author="mpark1" w:date="2012-11-15T08:10:00Z">
        <w:r w:rsidR="00D50880">
          <w:rPr>
            <w:lang w:val="en-US"/>
          </w:rPr>
          <w:t>]</w:t>
        </w:r>
      </w:ins>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pPr>
        <w:rPr>
          <w:lang w:val="en-US"/>
        </w:rPr>
        <w:pPrChange w:id="116" w:author="mpark1" w:date="2012-11-15T08:10:00Z">
          <w:pPr>
            <w:ind w:left="720"/>
          </w:pPr>
        </w:pPrChange>
      </w:pPr>
      <w:ins w:id="117" w:author="mpark1" w:date="2012-11-15T08:09:00Z">
        <w:r>
          <w:rPr>
            <w:noProof/>
            <w:lang w:val="en-US" w:eastAsia="ko-KR"/>
          </w:rPr>
          <w:drawing>
            <wp:inline distT="0" distB="0" distL="0" distR="0" wp14:anchorId="62A409A2" wp14:editId="4A126FA8">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ins>
      <w:del w:id="118" w:author="mpark1" w:date="2012-11-15T08:09:00Z">
        <w:r w:rsidR="00B33A90" w:rsidDel="00D50880">
          <w:rPr>
            <w:noProof/>
            <w:lang w:val="en-US" w:eastAsia="ko-KR"/>
          </w:rPr>
          <w:drawing>
            <wp:inline distT="0" distB="0" distL="0" distR="0" wp14:anchorId="31FE154E" wp14:editId="7B842B06">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del>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ins w:id="119"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20" w:author="mpark1" w:date="2012-11-13T15:23:00Z"/>
                <w:rFonts w:eastAsia="Calibri" w:cstheme="minorBidi"/>
                <w:kern w:val="24"/>
                <w:szCs w:val="22"/>
                <w:lang w:val="en-US" w:eastAsia="ko-KR"/>
              </w:rPr>
            </w:pPr>
            <w:ins w:id="121" w:author="mpark1" w:date="2012-11-13T15:23:00Z">
              <w:r>
                <w:rPr>
                  <w:rFonts w:eastAsia="Calibri" w:cstheme="minorBidi"/>
                  <w:color w:val="000000"/>
                  <w:kern w:val="24"/>
                  <w:szCs w:val="22"/>
                  <w:lang w:val="en-US" w:eastAsia="ko-KR"/>
                </w:rPr>
                <w:t>NDP Indication</w:t>
              </w:r>
            </w:ins>
          </w:p>
        </w:tc>
        <w:tc>
          <w:tcPr>
            <w:tcW w:w="1007" w:type="dxa"/>
            <w:shd w:val="clear" w:color="auto" w:fill="auto"/>
            <w:tcMar>
              <w:top w:w="63" w:type="dxa"/>
              <w:left w:w="126" w:type="dxa"/>
              <w:bottom w:w="63" w:type="dxa"/>
              <w:right w:w="126" w:type="dxa"/>
            </w:tcMar>
          </w:tcPr>
          <w:p w:rsidR="00041CE8" w:rsidRDefault="00041CE8" w:rsidP="0053140E">
            <w:pPr>
              <w:rPr>
                <w:ins w:id="122" w:author="mpark1" w:date="2012-11-13T15:23:00Z"/>
                <w:rFonts w:eastAsia="Calibri" w:cstheme="minorBidi"/>
                <w:kern w:val="24"/>
                <w:szCs w:val="22"/>
                <w:lang w:val="en-US" w:eastAsia="ko-KR"/>
              </w:rPr>
            </w:pPr>
            <w:ins w:id="123"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FE7F05">
            <w:pPr>
              <w:rPr>
                <w:ins w:id="124" w:author="mpark1" w:date="2012-11-13T15:23:00Z"/>
              </w:rPr>
            </w:pPr>
            <w:ins w:id="125" w:author="mpark1" w:date="2012-11-13T15:23:00Z">
              <w:r>
                <w:rPr>
                  <w:bCs/>
                  <w:lang w:val="en-US"/>
                </w:rPr>
                <w:t xml:space="preserve">This bit is used to indicate this frame is a </w:t>
              </w:r>
            </w:ins>
            <w:ins w:id="126" w:author="mpark1" w:date="2012-11-14T15:57:00Z">
              <w:r w:rsidR="00FE7F05">
                <w:rPr>
                  <w:bCs/>
                  <w:lang w:val="en-US"/>
                </w:rPr>
                <w:t xml:space="preserve">MAC </w:t>
              </w:r>
            </w:ins>
            <w:ins w:id="127" w:author="mpark1" w:date="2012-11-13T15:23:00Z">
              <w:r>
                <w:rPr>
                  <w:bCs/>
                  <w:lang w:val="en-US"/>
                </w:rPr>
                <w:t>NDP frame.</w:t>
              </w:r>
              <w:r>
                <w:t xml:space="preserve"> [Nov 2012 </w:t>
              </w:r>
            </w:ins>
            <w:ins w:id="128" w:author="mpark1" w:date="2012-11-13T15:24:00Z">
              <w:r>
                <w:t>meeting</w:t>
              </w:r>
            </w:ins>
            <w:ins w:id="129" w:author="mpark1" w:date="2012-11-13T15:23:00Z">
              <w:r>
                <w:t xml:space="preserve"> g minutes, 11-12/]</w:t>
              </w:r>
            </w:ins>
          </w:p>
        </w:tc>
      </w:tr>
      <w:tr w:rsidR="00041CE8" w:rsidRPr="00A009F0" w:rsidTr="00A009F0">
        <w:trPr>
          <w:trHeight w:val="373"/>
          <w:ins w:id="130" w:author="mpark1" w:date="2012-11-13T15:23:00Z"/>
        </w:trPr>
        <w:tc>
          <w:tcPr>
            <w:tcW w:w="1588" w:type="dxa"/>
            <w:shd w:val="clear" w:color="auto" w:fill="auto"/>
            <w:tcMar>
              <w:top w:w="63" w:type="dxa"/>
              <w:left w:w="126" w:type="dxa"/>
              <w:bottom w:w="63" w:type="dxa"/>
              <w:right w:w="126" w:type="dxa"/>
            </w:tcMar>
          </w:tcPr>
          <w:p w:rsidR="00041CE8" w:rsidRDefault="00041CE8" w:rsidP="0053140E">
            <w:pPr>
              <w:rPr>
                <w:ins w:id="131" w:author="mpark1" w:date="2012-11-13T15:23:00Z"/>
                <w:rFonts w:eastAsia="Calibri" w:cstheme="minorBidi"/>
                <w:kern w:val="24"/>
                <w:szCs w:val="22"/>
                <w:lang w:val="en-US" w:eastAsia="ko-KR"/>
              </w:rPr>
            </w:pPr>
            <w:ins w:id="132" w:author="mpark1" w:date="2012-11-13T15:23:00Z">
              <w:r>
                <w:rPr>
                  <w:rFonts w:eastAsia="Calibri" w:cstheme="minorBidi"/>
                  <w:color w:val="000000"/>
                  <w:kern w:val="24"/>
                  <w:szCs w:val="22"/>
                  <w:lang w:val="en-US" w:eastAsia="ko-KR"/>
                </w:rPr>
                <w:t>Doppler</w:t>
              </w:r>
            </w:ins>
          </w:p>
        </w:tc>
        <w:tc>
          <w:tcPr>
            <w:tcW w:w="1007" w:type="dxa"/>
            <w:shd w:val="clear" w:color="auto" w:fill="auto"/>
            <w:tcMar>
              <w:top w:w="63" w:type="dxa"/>
              <w:left w:w="126" w:type="dxa"/>
              <w:bottom w:w="63" w:type="dxa"/>
              <w:right w:w="126" w:type="dxa"/>
            </w:tcMar>
          </w:tcPr>
          <w:p w:rsidR="00041CE8" w:rsidRDefault="00041CE8" w:rsidP="0053140E">
            <w:pPr>
              <w:rPr>
                <w:ins w:id="133" w:author="mpark1" w:date="2012-11-13T15:23:00Z"/>
                <w:rFonts w:eastAsia="Calibri" w:cstheme="minorBidi"/>
                <w:kern w:val="24"/>
                <w:szCs w:val="22"/>
                <w:lang w:val="en-US" w:eastAsia="ko-KR"/>
              </w:rPr>
            </w:pPr>
            <w:ins w:id="134" w:author="mpark1" w:date="2012-11-13T15:23:00Z">
              <w:r>
                <w:rPr>
                  <w:rFonts w:eastAsia="Calibri" w:cstheme="minorBidi"/>
                  <w:color w:val="000000"/>
                  <w:kern w:val="24"/>
                  <w:szCs w:val="22"/>
                  <w:lang w:val="en-US" w:eastAsia="ko-KR"/>
                </w:rPr>
                <w:t>1</w:t>
              </w:r>
            </w:ins>
          </w:p>
        </w:tc>
        <w:tc>
          <w:tcPr>
            <w:tcW w:w="6891" w:type="dxa"/>
            <w:shd w:val="clear" w:color="auto" w:fill="auto"/>
            <w:tcMar>
              <w:top w:w="63" w:type="dxa"/>
              <w:left w:w="126" w:type="dxa"/>
              <w:bottom w:w="63" w:type="dxa"/>
              <w:right w:w="126" w:type="dxa"/>
            </w:tcMar>
          </w:tcPr>
          <w:p w:rsidR="00041CE8" w:rsidRDefault="00041CE8" w:rsidP="00041CE8">
            <w:pPr>
              <w:rPr>
                <w:ins w:id="135" w:author="mpark1" w:date="2012-11-13T15:23:00Z"/>
              </w:rPr>
            </w:pPr>
            <w:ins w:id="136" w:author="mpark1" w:date="2012-11-13T15:23:00Z">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w:t>
              </w:r>
            </w:ins>
            <w:ins w:id="137" w:author="mpark1" w:date="2012-11-13T15:24:00Z">
              <w:r>
                <w:rPr>
                  <w:bCs/>
                  <w:lang w:val="en-US"/>
                </w:rPr>
                <w:t>11-12/1322r0</w:t>
              </w:r>
            </w:ins>
            <w:ins w:id="138" w:author="mpark1" w:date="2012-11-13T15:23:00Z">
              <w:r>
                <w:rPr>
                  <w:bCs/>
                  <w:lang w:val="en-US"/>
                </w:rPr>
                <w:t>]</w:t>
              </w:r>
            </w:ins>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ins w:id="139" w:author="mpark1" w:date="2012-11-13T15:24:00Z">
              <w:r>
                <w:rPr>
                  <w:rFonts w:eastAsia="Calibri" w:cstheme="minorBidi"/>
                  <w:kern w:val="24"/>
                  <w:szCs w:val="22"/>
                  <w:lang w:val="en-US" w:eastAsia="ko-KR"/>
                </w:rPr>
                <w:t>1</w:t>
              </w:r>
            </w:ins>
            <w:del w:id="140" w:author="mpark1" w:date="2012-11-13T15:24:00Z">
              <w:r w:rsidDel="00041CE8">
                <w:rPr>
                  <w:rFonts w:eastAsia="Calibri" w:cstheme="minorBidi"/>
                  <w:kern w:val="24"/>
                  <w:szCs w:val="22"/>
                  <w:lang w:val="en-US" w:eastAsia="ko-KR"/>
                </w:rPr>
                <w:delText>3</w:delText>
              </w:r>
            </w:del>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41"/>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4" type="#_x0000_t75" style="width:438.7pt;height:65.3pt" o:ole="">
            <v:imagedata r:id="rId72" o:title=""/>
          </v:shape>
          <o:OLEObject Type="Embed" ProgID="Visio.Drawing.11" ShapeID="_x0000_i1044" DrawAspect="Content" ObjectID="_1414492595" r:id="rId73"/>
        </w:object>
      </w:r>
    </w:p>
    <w:p w:rsidR="00B3794B" w:rsidRDefault="00B3794B" w:rsidP="00B3794B">
      <w:pPr>
        <w:rPr>
          <w:highlight w:val="yellow"/>
          <w:lang w:val="en-US"/>
        </w:rPr>
      </w:pPr>
    </w:p>
    <w:p w:rsidR="00B3794B" w:rsidRDefault="00B3794B" w:rsidP="00B3794B">
      <w:pPr>
        <w:rPr>
          <w:lang w:val="en-US"/>
        </w:rPr>
      </w:pPr>
      <w:r w:rsidRPr="00FB4570">
        <w:rPr>
          <w:lang w:val="en-US"/>
        </w:rPr>
        <w:t>R.3.2.1.2.I: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0E120A3A" wp14:editId="651F02F3">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lastRenderedPageBreak/>
        <w:drawing>
          <wp:inline distT="0" distB="0" distL="0" distR="0" wp14:anchorId="71C100BC" wp14:editId="1446320C">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Del="00B03232" w:rsidRDefault="009E3462" w:rsidP="008A16D4">
      <w:pPr>
        <w:numPr>
          <w:ilvl w:val="1"/>
          <w:numId w:val="15"/>
        </w:numPr>
        <w:rPr>
          <w:del w:id="142" w:author="mpark1" w:date="2012-11-13T14:59:00Z"/>
          <w:lang w:val="en-US"/>
        </w:rPr>
      </w:pPr>
      <w:del w:id="143" w:author="mpark1" w:date="2012-11-13T14:59:00Z">
        <w:r w:rsidRPr="007E3286" w:rsidDel="00B03232">
          <w:rPr>
            <w:lang w:val="en-US"/>
          </w:rPr>
          <w:delText>C</w:delText>
        </w:r>
        <w:r w:rsidRPr="00632EB4" w:rsidDel="00B03232">
          <w:rPr>
            <w:vertAlign w:val="subscript"/>
            <w:lang w:val="en-US"/>
          </w:rPr>
          <w:delText>out</w:delText>
        </w:r>
        <w:r w:rsidRPr="007E3286" w:rsidDel="00B03232">
          <w:rPr>
            <w:lang w:val="en-US"/>
          </w:rPr>
          <w:delText>=[C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xml:space="preserve"> ], where [C</w:delText>
        </w:r>
        <w:r w:rsidRPr="00632EB4" w:rsidDel="00B03232">
          <w:rPr>
            <w:vertAlign w:val="subscript"/>
            <w:lang w:val="en-US"/>
          </w:rPr>
          <w:delText>1</w:delText>
        </w:r>
        <w:r w:rsidRPr="007E3286" w:rsidDel="00B03232">
          <w:rPr>
            <w:lang w:val="en-US"/>
          </w:rPr>
          <w:delText>….C</w:delText>
        </w:r>
        <w:r w:rsidRPr="00632EB4" w:rsidDel="00B03232">
          <w:rPr>
            <w:vertAlign w:val="subscript"/>
            <w:lang w:val="en-US"/>
          </w:rPr>
          <w:delText>2NDBPS</w:delText>
        </w:r>
        <w:r w:rsidRPr="007E3286" w:rsidDel="00B03232">
          <w:rPr>
            <w:lang w:val="en-US"/>
          </w:rPr>
          <w:delText>] are the FEC output bits per symbol.</w:delText>
        </w:r>
      </w:del>
    </w:p>
    <w:p w:rsidR="00B03232" w:rsidRPr="00B03232" w:rsidRDefault="00B03232" w:rsidP="00B03232">
      <w:pPr>
        <w:numPr>
          <w:ilvl w:val="1"/>
          <w:numId w:val="15"/>
        </w:numPr>
        <w:rPr>
          <w:ins w:id="144" w:author="mpark1" w:date="2012-11-13T14:59:00Z"/>
          <w:lang w:val="en-US"/>
        </w:rPr>
      </w:pPr>
      <w:proofErr w:type="spellStart"/>
      <w:ins w:id="145" w:author="mpark1" w:date="2012-11-13T14:59:00Z">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ins>
      <w:ins w:id="146" w:author="mpark1" w:date="2012-11-13T15:00:00Z">
        <w:r>
          <w:rPr>
            <w:lang w:val="en-US"/>
          </w:rPr>
          <w:t>Nov 2012 meeting minutes, 11-12/1315r0</w:t>
        </w:r>
      </w:ins>
      <w:ins w:id="147" w:author="mpark1" w:date="2012-11-13T14:59:00Z">
        <w:r w:rsidRPr="00B03232">
          <w:rPr>
            <w:lang w:val="en-US"/>
          </w:rPr>
          <w:t>]</w:t>
        </w:r>
      </w:ins>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1.2pt;height:38.5pt" o:ole="">
            <v:imagedata r:id="rId76" o:title=""/>
          </v:shape>
          <o:OLEObject Type="Embed" ProgID="Equation.DSMT4" ShapeID="_x0000_i1045" DrawAspect="Content" ObjectID="_1414492596" r:id="rId77"/>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5pt;height:17.6pt" o:ole="">
            <v:imagedata r:id="rId78" o:title=""/>
          </v:shape>
          <o:OLEObject Type="Embed" ProgID="Equation.DSMT4" ShapeID="_x0000_i1046" DrawAspect="Content" ObjectID="_1414492597" r:id="rId79"/>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80372C" w:rsidP="005E6D95">
      <w:pPr>
        <w:rPr>
          <w:lang w:val="en-US"/>
        </w:rPr>
      </w:pPr>
      <w:r>
        <w:rPr>
          <w:noProof/>
          <w:lang w:val="en-US" w:eastAsia="ko-KR"/>
        </w:rPr>
        <w:pict>
          <v:shape id="Object 1" o:spid="_x0000_i1047" type="#_x0000_t75" style="width:468.8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80"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8" type="#_x0000_t75" style="width:238.6pt;height:76.2pt" o:ole="">
            <v:imagedata r:id="rId81" o:title=""/>
          </v:shape>
          <o:OLEObject Type="Embed" ProgID="Equation.DSMT4" ShapeID="_x0000_i1048" DrawAspect="Content" ObjectID="_1414492598" r:id="rId82"/>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35pt;height:19.25pt" o:ole="">
            <v:imagedata r:id="rId83" o:title=""/>
          </v:shape>
          <o:OLEObject Type="Embed" ProgID="Equation.DSMT4" ShapeID="_x0000_i1049" DrawAspect="Content" ObjectID="_1414492599" r:id="rId84"/>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30.15pt;height:17.6pt" o:ole="">
            <v:imagedata r:id="rId85" o:title=""/>
          </v:shape>
          <o:OLEObject Type="Embed" ProgID="Equation.DSMT4" ShapeID="_x0000_i1050" DrawAspect="Content" ObjectID="_1414492600" r:id="rId86"/>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2.15pt;height:17.6pt" o:ole="">
            <v:imagedata r:id="rId87" o:title=""/>
          </v:shape>
          <o:OLEObject Type="Embed" ProgID="Equation.DSMT4" ShapeID="_x0000_i1051" DrawAspect="Content" ObjectID="_1414492601" r:id="rId88"/>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lastRenderedPageBreak/>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63FAB2AD" wp14:editId="23A57928">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pPr>
        <w:rPr>
          <w:ins w:id="148" w:author="mpark1" w:date="2012-11-12T15:12:00Z"/>
        </w:rPr>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Pr>
        <w:rPr>
          <w:ins w:id="149" w:author="mpark1" w:date="2012-11-13T15:48:00Z"/>
        </w:rPr>
      </w:pPr>
    </w:p>
    <w:p w:rsidR="00ED53E6" w:rsidRDefault="00ED53E6" w:rsidP="00ED53E6">
      <w:pPr>
        <w:pStyle w:val="Heading3"/>
        <w:rPr>
          <w:ins w:id="150" w:author="mpark1" w:date="2012-11-13T15:48:00Z"/>
        </w:rPr>
      </w:pPr>
      <w:bookmarkStart w:id="151" w:name="_Toc340330006"/>
      <w:ins w:id="152" w:author="mpark1" w:date="2012-11-13T15:48:00Z">
        <w:r>
          <w:t>3.2.4 Duplicate mode</w:t>
        </w:r>
        <w:bookmarkEnd w:id="151"/>
      </w:ins>
    </w:p>
    <w:p w:rsidR="00ED53E6" w:rsidRDefault="00ED53E6" w:rsidP="00ED53E6">
      <w:pPr>
        <w:pStyle w:val="Heading3"/>
        <w:rPr>
          <w:ins w:id="153" w:author="mpark1" w:date="2012-11-13T15:48:00Z"/>
        </w:rPr>
      </w:pPr>
      <w:bookmarkStart w:id="154" w:name="_Toc340330007"/>
      <w:ins w:id="155" w:author="mpark1" w:date="2012-11-13T15:48:00Z">
        <w:r>
          <w:t>3.2.4.1 1 MHz duplicate mode in wider bandwidth</w:t>
        </w:r>
        <w:bookmarkEnd w:id="154"/>
      </w:ins>
    </w:p>
    <w:p w:rsidR="00ED53E6" w:rsidRDefault="00ED53E6" w:rsidP="00ED53E6">
      <w:pPr>
        <w:rPr>
          <w:ins w:id="156" w:author="mpark1" w:date="2012-11-13T15:48:00Z"/>
        </w:rPr>
      </w:pPr>
      <w:ins w:id="157" w:author="mpark1" w:date="2012-11-13T15:48:00Z">
        <w:r>
          <w:t>R.3.2.4.1 The draft specification shall define 1 MHz duplicate mode in wider bandwidth: [</w:t>
        </w:r>
      </w:ins>
      <w:ins w:id="158" w:author="mpark1" w:date="2012-11-13T15:49:00Z">
        <w:r>
          <w:t>Nov 2012 meeting minutes, 11-12/1313r0</w:t>
        </w:r>
      </w:ins>
      <w:ins w:id="159" w:author="mpark1" w:date="2012-11-13T15:48:00Z">
        <w:r>
          <w:t>]</w:t>
        </w:r>
      </w:ins>
    </w:p>
    <w:p w:rsidR="00ED53E6" w:rsidRDefault="00ED53E6" w:rsidP="00ED53E6">
      <w:pPr>
        <w:pStyle w:val="ListParagraph"/>
        <w:numPr>
          <w:ilvl w:val="0"/>
          <w:numId w:val="208"/>
        </w:numPr>
        <w:rPr>
          <w:ins w:id="160" w:author="mpark1" w:date="2012-11-13T15:48:00Z"/>
        </w:rPr>
      </w:pPr>
      <w:ins w:id="161" w:author="mpark1" w:date="2012-11-13T15:48:00Z">
        <w:r>
          <w:t>Preamble and Data portions of 1MHz signal is duplicated in each 1MHz sub-channel of 2MHz/4MHz/8MHz/16MHz.</w:t>
        </w:r>
      </w:ins>
    </w:p>
    <w:p w:rsidR="00ED53E6" w:rsidRDefault="00ED53E6" w:rsidP="00ED53E6">
      <w:pPr>
        <w:pStyle w:val="ListParagraph"/>
        <w:numPr>
          <w:ilvl w:val="0"/>
          <w:numId w:val="208"/>
        </w:numPr>
        <w:rPr>
          <w:ins w:id="162" w:author="mpark1" w:date="2012-11-13T15:48:00Z"/>
        </w:rPr>
      </w:pPr>
      <w:ins w:id="163" w:author="mpark1" w:date="2012-11-13T15:48:00Z">
        <w:r>
          <w:t>Either 1MHz data PPDU or 1MHz NDP may be duplicated.</w:t>
        </w:r>
      </w:ins>
    </w:p>
    <w:p w:rsidR="00ED53E6" w:rsidRPr="003C4A71" w:rsidRDefault="00ED53E6" w:rsidP="00ED53E6">
      <w:pPr>
        <w:pStyle w:val="ListParagraph"/>
        <w:numPr>
          <w:ilvl w:val="0"/>
          <w:numId w:val="208"/>
        </w:numPr>
        <w:rPr>
          <w:ins w:id="164" w:author="mpark1" w:date="2012-11-13T15:48:00Z"/>
        </w:rPr>
      </w:pPr>
      <w:ins w:id="165" w:author="mpark1" w:date="2012-11-13T15:48:00Z">
        <w:r>
          <w:t>Phase shift value in each 1MHz sub-channel for PAPR reduction is TBD.</w:t>
        </w:r>
      </w:ins>
    </w:p>
    <w:p w:rsidR="00441A58" w:rsidRDefault="00441A58" w:rsidP="00441A58">
      <w:pPr>
        <w:pStyle w:val="Heading3"/>
        <w:rPr>
          <w:ins w:id="166" w:author="mpark1" w:date="2012-11-12T15:12:00Z"/>
          <w:lang w:val="en-US" w:eastAsia="ko-KR"/>
        </w:rPr>
      </w:pPr>
      <w:bookmarkStart w:id="167" w:name="_Toc340330008"/>
      <w:ins w:id="168" w:author="mpark1" w:date="2012-11-12T15:12:00Z">
        <w:r>
          <w:rPr>
            <w:lang w:val="en-US" w:eastAsia="ko-KR"/>
          </w:rPr>
          <w:t>3.2.5 S1G PMD receiver specification</w:t>
        </w:r>
        <w:bookmarkEnd w:id="167"/>
      </w:ins>
    </w:p>
    <w:p w:rsidR="00441A58" w:rsidRDefault="00441A58" w:rsidP="00441A58">
      <w:pPr>
        <w:pStyle w:val="Heading3"/>
        <w:rPr>
          <w:ins w:id="169" w:author="mpark1" w:date="2012-11-12T15:12:00Z"/>
          <w:lang w:val="en-US" w:eastAsia="ko-KR"/>
        </w:rPr>
      </w:pPr>
      <w:bookmarkStart w:id="170" w:name="_Toc340330009"/>
      <w:ins w:id="171" w:author="mpark1" w:date="2012-11-12T15:12:00Z">
        <w:r>
          <w:rPr>
            <w:lang w:val="en-US" w:eastAsia="ko-KR"/>
          </w:rPr>
          <w:t>3.2.5.1 Receiver minimum input sensitivity</w:t>
        </w:r>
        <w:bookmarkEnd w:id="170"/>
      </w:ins>
    </w:p>
    <w:p w:rsidR="00441A58" w:rsidRPr="00B42F90" w:rsidRDefault="00441A58" w:rsidP="00441A58">
      <w:pPr>
        <w:rPr>
          <w:ins w:id="172" w:author="mpark1" w:date="2012-11-12T15:12:00Z"/>
          <w:lang w:val="en-US" w:eastAsia="ko-KR"/>
        </w:rPr>
      </w:pPr>
      <w:ins w:id="173" w:author="mpark1" w:date="2012-11-12T15:12:00Z">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ins>
    </w:p>
    <w:p w:rsidR="00441A58" w:rsidRPr="006E3DC1" w:rsidRDefault="00441A58"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t xml:space="preserve">For </w:t>
      </w:r>
      <w:r w:rsidRPr="00632EB4">
        <w:t xml:space="preserve"> &gt;=2MHz, the MCS tables for BCC are the same as the corresponding tables in 11ac before </w:t>
      </w:r>
      <w:proofErr w:type="spellStart"/>
      <w:r w:rsidRPr="00632EB4">
        <w:t>downclocking</w:t>
      </w:r>
      <w:proofErr w:type="spellEnd"/>
      <w:r w:rsidRPr="00632EB4">
        <w:t>,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lastRenderedPageBreak/>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ins w:id="174" w:author="mpark1" w:date="2012-11-14T15:13:00Z">
        <w:r w:rsidR="00066DF7" w:rsidRPr="00066DF7">
          <w:rPr>
            <w:lang w:val="en-US"/>
          </w:rPr>
          <w:t xml:space="preserve"> </w:t>
        </w:r>
        <w:r w:rsidR="00066DF7">
          <w:rPr>
            <w:lang w:val="en-US"/>
          </w:rPr>
          <w:t>[Nov 2012 meeting minutes, 11-12/1312r0]</w:t>
        </w:r>
      </w:ins>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ins w:id="175" w:author="mpark1" w:date="2012-11-14T15:10:00Z"/>
          <w:lang w:val="en-US"/>
        </w:rPr>
      </w:pPr>
    </w:p>
    <w:p w:rsidR="00971187" w:rsidRPr="009B34AE" w:rsidRDefault="00971187">
      <w:pPr>
        <w:numPr>
          <w:ilvl w:val="0"/>
          <w:numId w:val="207"/>
        </w:numPr>
        <w:rPr>
          <w:ins w:id="176" w:author="mpark1" w:date="2012-11-14T15:10:00Z"/>
          <w:lang w:val="en-US"/>
        </w:rPr>
        <w:pPrChange w:id="177" w:author="mpark1" w:date="2012-11-14T15:11:00Z">
          <w:pPr>
            <w:numPr>
              <w:ilvl w:val="1"/>
              <w:numId w:val="207"/>
            </w:numPr>
            <w:tabs>
              <w:tab w:val="num" w:pos="1440"/>
            </w:tabs>
            <w:ind w:left="1440" w:hanging="360"/>
          </w:pPr>
        </w:pPrChange>
      </w:pPr>
      <w:ins w:id="178" w:author="mpark1" w:date="2012-11-14T15:10:00Z">
        <w:r w:rsidRPr="00B42F90">
          <w:rPr>
            <w:lang w:val="en-US"/>
          </w:rPr>
          <w:t>Tone grouping values (Ng) and the corresponding tone map for each Ng when bandwidth &gt;=2MHz are the same as in 11ac with the same FFT sizes.</w:t>
        </w:r>
        <w:r>
          <w:rPr>
            <w:lang w:val="en-US"/>
          </w:rPr>
          <w:t xml:space="preserve"> </w:t>
        </w:r>
      </w:ins>
    </w:p>
    <w:p w:rsidR="00971187" w:rsidRPr="009B34AE" w:rsidRDefault="00971187">
      <w:pPr>
        <w:numPr>
          <w:ilvl w:val="0"/>
          <w:numId w:val="207"/>
        </w:numPr>
        <w:rPr>
          <w:ins w:id="179" w:author="mpark1" w:date="2012-11-14T15:10:00Z"/>
          <w:lang w:val="en-US"/>
        </w:rPr>
        <w:pPrChange w:id="180" w:author="mpark1" w:date="2012-11-14T15:11:00Z">
          <w:pPr>
            <w:numPr>
              <w:ilvl w:val="1"/>
              <w:numId w:val="207"/>
            </w:numPr>
            <w:tabs>
              <w:tab w:val="num" w:pos="1440"/>
            </w:tabs>
            <w:ind w:left="1440" w:hanging="360"/>
          </w:pPr>
        </w:pPrChange>
      </w:pPr>
      <w:ins w:id="181" w:author="mpark1" w:date="2012-11-14T15:10:00Z">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ins>
    </w:p>
    <w:p w:rsidR="00971187" w:rsidRPr="009B34AE" w:rsidRDefault="00971187">
      <w:pPr>
        <w:numPr>
          <w:ilvl w:val="0"/>
          <w:numId w:val="207"/>
        </w:numPr>
        <w:rPr>
          <w:ins w:id="182" w:author="mpark1" w:date="2012-11-14T15:10:00Z"/>
          <w:lang w:val="en-US"/>
        </w:rPr>
        <w:pPrChange w:id="183" w:author="mpark1" w:date="2012-11-14T15:11:00Z">
          <w:pPr>
            <w:numPr>
              <w:ilvl w:val="1"/>
              <w:numId w:val="207"/>
            </w:numPr>
            <w:tabs>
              <w:tab w:val="num" w:pos="1440"/>
            </w:tabs>
            <w:ind w:left="1440" w:hanging="360"/>
          </w:pPr>
        </w:pPrChange>
      </w:pPr>
      <w:ins w:id="184" w:author="mpark1" w:date="2012-11-14T15:10:00Z">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ins>
    </w:p>
    <w:p w:rsidR="00971187" w:rsidRPr="009B34AE" w:rsidRDefault="00971187">
      <w:pPr>
        <w:numPr>
          <w:ilvl w:val="1"/>
          <w:numId w:val="207"/>
        </w:numPr>
        <w:rPr>
          <w:ins w:id="185" w:author="mpark1" w:date="2012-11-14T15:10:00Z"/>
          <w:lang w:val="en-US"/>
        </w:rPr>
        <w:pPrChange w:id="186" w:author="mpark1" w:date="2012-11-14T15:11:00Z">
          <w:pPr>
            <w:numPr>
              <w:ilvl w:val="2"/>
              <w:numId w:val="207"/>
            </w:numPr>
            <w:tabs>
              <w:tab w:val="num" w:pos="2160"/>
            </w:tabs>
            <w:ind w:left="2160" w:hanging="360"/>
          </w:pPr>
        </w:pPrChange>
      </w:pPr>
      <w:ins w:id="187" w:author="mpark1" w:date="2012-11-14T15:10:00Z">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ins>
    </w:p>
    <w:p w:rsidR="00971187" w:rsidRPr="009B34AE" w:rsidRDefault="00971187">
      <w:pPr>
        <w:numPr>
          <w:ilvl w:val="1"/>
          <w:numId w:val="207"/>
        </w:numPr>
        <w:rPr>
          <w:ins w:id="188" w:author="mpark1" w:date="2012-11-14T15:10:00Z"/>
          <w:lang w:val="en-US"/>
        </w:rPr>
        <w:pPrChange w:id="189" w:author="mpark1" w:date="2012-11-14T15:11:00Z">
          <w:pPr>
            <w:numPr>
              <w:ilvl w:val="2"/>
              <w:numId w:val="207"/>
            </w:numPr>
            <w:tabs>
              <w:tab w:val="num" w:pos="2160"/>
            </w:tabs>
            <w:ind w:left="2160" w:hanging="360"/>
          </w:pPr>
        </w:pPrChange>
      </w:pPr>
      <w:ins w:id="190" w:author="mpark1" w:date="2012-11-14T15:10:00Z">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ins>
    </w:p>
    <w:p w:rsidR="00971187" w:rsidRPr="009B34AE" w:rsidRDefault="00971187">
      <w:pPr>
        <w:numPr>
          <w:ilvl w:val="0"/>
          <w:numId w:val="207"/>
        </w:numPr>
        <w:rPr>
          <w:ins w:id="191" w:author="mpark1" w:date="2012-11-14T15:10:00Z"/>
          <w:lang w:val="en-US"/>
        </w:rPr>
        <w:pPrChange w:id="192" w:author="mpark1" w:date="2012-11-14T15:11:00Z">
          <w:pPr>
            <w:numPr>
              <w:ilvl w:val="1"/>
              <w:numId w:val="207"/>
            </w:numPr>
            <w:tabs>
              <w:tab w:val="num" w:pos="1440"/>
            </w:tabs>
            <w:ind w:left="1440" w:hanging="360"/>
          </w:pPr>
        </w:pPrChange>
      </w:pPr>
      <w:ins w:id="193" w:author="mpark1" w:date="2012-11-14T15:10:00Z">
        <w:r w:rsidRPr="00B42F90">
          <w:rPr>
            <w:lang w:val="en-US"/>
          </w:rPr>
          <w:t>The angle alignment table is as below.</w:t>
        </w:r>
      </w:ins>
    </w:p>
    <w:p w:rsidR="00971187" w:rsidRPr="009B34AE" w:rsidRDefault="00971187">
      <w:pPr>
        <w:numPr>
          <w:ilvl w:val="0"/>
          <w:numId w:val="207"/>
        </w:numPr>
        <w:rPr>
          <w:ins w:id="194" w:author="mpark1" w:date="2012-11-14T15:10:00Z"/>
          <w:lang w:val="en-US"/>
        </w:rPr>
        <w:pPrChange w:id="195" w:author="mpark1" w:date="2012-11-14T15:11:00Z">
          <w:pPr>
            <w:numPr>
              <w:ilvl w:val="1"/>
              <w:numId w:val="207"/>
            </w:numPr>
            <w:tabs>
              <w:tab w:val="num" w:pos="1440"/>
            </w:tabs>
            <w:ind w:left="1440" w:hanging="360"/>
          </w:pPr>
        </w:pPrChange>
      </w:pPr>
      <w:proofErr w:type="spellStart"/>
      <w:ins w:id="196" w:author="mpark1" w:date="2012-11-14T15:10:00Z">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ins>
    </w:p>
    <w:p w:rsidR="00971187" w:rsidRDefault="00971187">
      <w:pPr>
        <w:numPr>
          <w:ilvl w:val="0"/>
          <w:numId w:val="207"/>
        </w:numPr>
        <w:rPr>
          <w:ins w:id="197" w:author="mpark1" w:date="2012-11-14T15:10:00Z"/>
          <w:lang w:val="en-US"/>
        </w:rPr>
        <w:pPrChange w:id="198" w:author="mpark1" w:date="2012-11-14T15:11:00Z">
          <w:pPr>
            <w:numPr>
              <w:ilvl w:val="1"/>
              <w:numId w:val="207"/>
            </w:numPr>
            <w:tabs>
              <w:tab w:val="num" w:pos="1440"/>
            </w:tabs>
            <w:ind w:left="1440" w:hanging="360"/>
          </w:pPr>
        </w:pPrChange>
      </w:pPr>
      <w:ins w:id="199" w:author="mpark1" w:date="2012-11-14T15:10:00Z">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ins>
    </w:p>
    <w:p w:rsidR="00971187" w:rsidRPr="009B34AE" w:rsidRDefault="00971187" w:rsidP="00971187">
      <w:pPr>
        <w:ind w:left="1080"/>
        <w:rPr>
          <w:ins w:id="200" w:author="mpark1" w:date="2012-11-14T15:10:00Z"/>
          <w:lang w:val="en-US"/>
        </w:rPr>
      </w:pPr>
      <w:ins w:id="201" w:author="mpark1" w:date="2012-11-14T15:10:00Z">
        <w:r w:rsidRPr="00B42F90">
          <w:rPr>
            <w:lang w:val="en-US"/>
          </w:rPr>
          <w:t xml:space="preserve"> </w:t>
        </w:r>
      </w:ins>
    </w:p>
    <w:p w:rsidR="00971187" w:rsidRPr="003C56A5" w:rsidRDefault="00971187" w:rsidP="00971187">
      <w:pPr>
        <w:ind w:firstLine="720"/>
        <w:jc w:val="center"/>
        <w:rPr>
          <w:ins w:id="202" w:author="mpark1" w:date="2012-11-14T15:10:00Z"/>
          <w:lang w:val="en-US"/>
        </w:rPr>
      </w:pPr>
      <w:ins w:id="203" w:author="mpark1" w:date="2012-11-14T15:10:00Z">
        <w:r>
          <w:rPr>
            <w:position w:val="-48"/>
          </w:rPr>
          <w:object w:dxaOrig="4410" w:dyaOrig="1080">
            <v:shape id="_x0000_i1052" type="#_x0000_t75" style="width:220.2pt;height:54.4pt" o:ole="">
              <v:imagedata r:id="rId90" o:title=""/>
            </v:shape>
            <o:OLEObject Type="Embed" ProgID="Equation.DSMT4" ShapeID="_x0000_i1052" DrawAspect="Content" ObjectID="_1414492602" r:id="rId91"/>
          </w:object>
        </w:r>
      </w:ins>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ins w:id="204" w:author="mpark1" w:date="2012-11-14T15:10:00Z"/>
        </w:trPr>
        <w:tc>
          <w:tcPr>
            <w:tcW w:w="613" w:type="pct"/>
            <w:tcBorders>
              <w:top w:val="nil"/>
              <w:left w:val="nil"/>
              <w:bottom w:val="single" w:sz="12" w:space="0" w:color="auto"/>
              <w:right w:val="nil"/>
            </w:tcBorders>
          </w:tcPr>
          <w:p w:rsidR="00971187" w:rsidRDefault="00971187" w:rsidP="002A4896">
            <w:pPr>
              <w:pStyle w:val="TableTitlea"/>
              <w:rPr>
                <w:ins w:id="205" w:author="mpark1" w:date="2012-11-14T15:10:00Z"/>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206" w:author="mpark1" w:date="2012-11-14T15:10:00Z"/>
                <w:rFonts w:ascii="Times New Roman" w:hAnsi="Times New Roman" w:cs="Times New Roman"/>
                <w:b w:val="0"/>
              </w:rPr>
            </w:pPr>
            <w:bookmarkStart w:id="207" w:name="RTF37383333363a205461626c65"/>
            <w:ins w:id="208"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207"/>
              <w:r w:rsidRPr="00B42F90">
                <w:rPr>
                  <w:rFonts w:ascii="Times New Roman" w:hAnsi="Times New Roman" w:cs="Times New Roman"/>
                  <w:color w:val="auto"/>
                  <w:w w:val="100"/>
                  <w:sz w:val="22"/>
                </w:rPr>
                <w:t>Type is SU</w:t>
              </w:r>
            </w:ins>
          </w:p>
        </w:tc>
      </w:tr>
      <w:tr w:rsidR="00971187" w:rsidTr="002A4896">
        <w:trPr>
          <w:trHeight w:val="22"/>
          <w:jc w:val="center"/>
          <w:ins w:id="209" w:author="mpark1" w:date="2012-11-14T15:10:00Z"/>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0" w:author="mpark1" w:date="2012-11-14T15:10:00Z"/>
              </w:rPr>
            </w:pPr>
            <w:ins w:id="211"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212" w:author="mpark1" w:date="2012-11-14T15:10:00Z"/>
                <w:w w:val="100"/>
              </w:rPr>
            </w:pPr>
            <w:ins w:id="213" w:author="mpark1" w:date="2012-11-14T15:10:00Z">
              <w:r>
                <w:rPr>
                  <w:w w:val="100"/>
                </w:rPr>
                <w:t>Codebook Information Field</w:t>
              </w:r>
            </w:ins>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214" w:author="mpark1" w:date="2012-11-14T15:10:00Z"/>
              </w:rPr>
            </w:pPr>
            <w:ins w:id="215" w:author="mpark1" w:date="2012-11-14T15:10:00Z">
              <w:r>
                <w:rPr>
                  <w:w w:val="100"/>
                </w:rPr>
                <w:t>Number of angles (</w:t>
              </w:r>
              <w:r>
                <w:rPr>
                  <w:i/>
                  <w:iCs/>
                  <w:w w:val="100"/>
                </w:rPr>
                <w:t>Na</w:t>
              </w:r>
              <w:r>
                <w:rPr>
                  <w:w w:val="100"/>
                </w:rPr>
                <w:t>)</w:t>
              </w:r>
            </w:ins>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216" w:author="mpark1" w:date="2012-11-14T15:10:00Z"/>
              </w:rPr>
            </w:pPr>
            <w:ins w:id="217"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218"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19" w:author="mpark1" w:date="2012-11-14T15:10:00Z"/>
                <w:w w:val="100"/>
              </w:rPr>
            </w:pPr>
            <w:ins w:id="220"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1" w:author="mpark1" w:date="2012-11-14T15:10:00Z"/>
                <w:w w:val="100"/>
              </w:rPr>
            </w:pPr>
            <w:ins w:id="222" w:author="mpark1" w:date="2012-11-14T15:10:00Z">
              <w:r>
                <w:rPr>
                  <w:w w:val="100"/>
                </w:rPr>
                <w:t>0</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3" w:author="mpark1" w:date="2012-11-14T15:10:00Z"/>
                <w:w w:val="100"/>
              </w:rPr>
            </w:pPr>
            <w:ins w:id="224" w:author="mpark1" w:date="2012-11-14T15:10:00Z">
              <w:r>
                <w:rPr>
                  <w:w w:val="100"/>
                </w:rPr>
                <w:t>1</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25" w:author="mpark1" w:date="2012-11-14T15:10:00Z"/>
                <w:rFonts w:ascii="Symbol" w:hAnsi="Symbol" w:cs="Symbol"/>
                <w:w w:val="100"/>
                <w:sz w:val="20"/>
                <w:szCs w:val="20"/>
              </w:rPr>
            </w:pPr>
            <w:ins w:id="226" w:author="mpark1" w:date="2012-11-14T15:10:00Z">
              <w:r>
                <w:rPr>
                  <w:rFonts w:ascii="Symbol" w:hAnsi="Symbol" w:cs="Symbol"/>
                  <w:w w:val="100"/>
                  <w:sz w:val="20"/>
                  <w:szCs w:val="20"/>
                </w:rPr>
                <w:t></w:t>
              </w:r>
              <w:r>
                <w:rPr>
                  <w:w w:val="100"/>
                </w:rPr>
                <w:t>11</w:t>
              </w:r>
            </w:ins>
          </w:p>
        </w:tc>
      </w:tr>
      <w:tr w:rsidR="00971187" w:rsidTr="002A4896">
        <w:trPr>
          <w:trHeight w:val="20"/>
          <w:jc w:val="center"/>
          <w:ins w:id="227" w:author="mpark1" w:date="2012-11-14T15:10:00Z"/>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28" w:author="mpark1" w:date="2012-11-14T15:10:00Z"/>
              </w:rPr>
            </w:pPr>
            <w:ins w:id="229" w:author="mpark1" w:date="2012-11-14T15:10:00Z">
              <w:r>
                <w:rPr>
                  <w:w w:val="100"/>
                </w:rPr>
                <w:t>2×1</w:t>
              </w:r>
            </w:ins>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0" w:author="mpark1" w:date="2012-11-14T15:10:00Z"/>
                <w:w w:val="100"/>
              </w:rPr>
            </w:pPr>
            <w:ins w:id="231" w:author="mpark1" w:date="2012-11-14T15:10:00Z">
              <w:r>
                <w:rPr>
                  <w:w w:val="100"/>
                </w:rPr>
                <w:t>1</w:t>
              </w:r>
            </w:ins>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2" w:author="mpark1" w:date="2012-11-14T15:10:00Z"/>
              </w:rPr>
            </w:pPr>
            <w:ins w:id="233" w:author="mpark1" w:date="2012-11-14T15:10:00Z">
              <w:r>
                <w:rPr>
                  <w:w w:val="100"/>
                </w:rPr>
                <w:t>2</w:t>
              </w:r>
            </w:ins>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34" w:author="mpark1" w:date="2012-11-14T15:10:00Z"/>
              </w:rPr>
            </w:pPr>
            <w:ins w:id="23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36"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7" w:author="mpark1" w:date="2012-11-14T15:10:00Z"/>
              </w:rPr>
            </w:pPr>
            <w:ins w:id="238" w:author="mpark1" w:date="2012-11-14T15:10:00Z">
              <w:r>
                <w:rPr>
                  <w:w w:val="100"/>
                </w:rPr>
                <w:t>2×2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39" w:author="mpark1" w:date="2012-11-14T15:10:00Z"/>
                <w:w w:val="100"/>
              </w:rPr>
            </w:pPr>
            <w:ins w:id="240"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1" w:author="mpark1" w:date="2012-11-14T15:10:00Z"/>
              </w:rPr>
            </w:pPr>
            <w:ins w:id="242"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43" w:author="mpark1" w:date="2012-11-14T15:10:00Z"/>
              </w:rPr>
            </w:pPr>
            <w:ins w:id="24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45"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6" w:author="mpark1" w:date="2012-11-14T15:10:00Z"/>
                <w:w w:val="100"/>
              </w:rPr>
            </w:pPr>
            <w:ins w:id="247"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48" w:author="mpark1" w:date="2012-11-14T15:10:00Z"/>
                <w:w w:val="100"/>
              </w:rPr>
            </w:pPr>
            <w:ins w:id="249"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0" w:author="mpark1" w:date="2012-11-14T15:10:00Z"/>
                <w:w w:val="100"/>
              </w:rPr>
            </w:pPr>
            <w:ins w:id="251" w:author="mpark1" w:date="2012-11-14T15:10:00Z">
              <w:r>
                <w:rPr>
                  <w:w w:val="100"/>
                </w:rPr>
                <w:t>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52" w:author="mpark1" w:date="2012-11-14T15:10:00Z"/>
                <w:rFonts w:ascii="Symbol" w:hAnsi="Symbol" w:cs="Symbol"/>
                <w:w w:val="100"/>
                <w:sz w:val="20"/>
                <w:szCs w:val="20"/>
              </w:rPr>
            </w:pPr>
            <w:ins w:id="25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254"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5" w:author="mpark1" w:date="2012-11-14T15:10:00Z"/>
              </w:rPr>
            </w:pPr>
            <w:ins w:id="256" w:author="mpark1" w:date="2012-11-14T15:10:00Z">
              <w:r>
                <w:rPr>
                  <w:w w:val="100"/>
                </w:rPr>
                <w:t>3×1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7" w:author="mpark1" w:date="2012-11-14T15:10:00Z"/>
                <w:w w:val="100"/>
              </w:rPr>
            </w:pPr>
            <w:ins w:id="258"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59" w:author="mpark1" w:date="2012-11-14T15:10:00Z"/>
              </w:rPr>
            </w:pPr>
            <w:ins w:id="260" w:author="mpark1" w:date="2012-11-14T15:10:00Z">
              <w:r>
                <w:rPr>
                  <w:w w:val="100"/>
                </w:rPr>
                <w:t>4</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61" w:author="mpark1" w:date="2012-11-14T15:10:00Z"/>
              </w:rPr>
            </w:pPr>
            <w:ins w:id="26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63"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4" w:author="mpark1" w:date="2012-11-14T15:10:00Z"/>
              </w:rPr>
            </w:pPr>
            <w:ins w:id="265" w:author="mpark1" w:date="2012-11-14T15:10:00Z">
              <w:r>
                <w:rPr>
                  <w:w w:val="100"/>
                </w:rPr>
                <w:t>3×2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6" w:author="mpark1" w:date="2012-11-14T15:10:00Z"/>
                <w:w w:val="100"/>
              </w:rPr>
            </w:pPr>
            <w:ins w:id="267"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68" w:author="mpark1" w:date="2012-11-14T15:10:00Z"/>
              </w:rPr>
            </w:pPr>
            <w:ins w:id="269"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0" w:author="mpark1" w:date="2012-11-14T15:10:00Z"/>
              </w:rPr>
            </w:pPr>
            <w:ins w:id="27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72"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3" w:author="mpark1" w:date="2012-11-14T15:10:00Z"/>
              </w:rPr>
            </w:pPr>
            <w:ins w:id="274" w:author="mpark1" w:date="2012-11-14T15:10:00Z">
              <w:r>
                <w:rPr>
                  <w:w w:val="100"/>
                </w:rPr>
                <w:lastRenderedPageBreak/>
                <w:t>3×3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5" w:author="mpark1" w:date="2012-11-14T15:10:00Z"/>
                <w:w w:val="100"/>
              </w:rPr>
            </w:pPr>
            <w:ins w:id="276"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77" w:author="mpark1" w:date="2012-11-14T15:10:00Z"/>
              </w:rPr>
            </w:pPr>
            <w:ins w:id="278"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79" w:author="mpark1" w:date="2012-11-14T15:10:00Z"/>
              </w:rPr>
            </w:pPr>
            <w:ins w:id="28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281"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2" w:author="mpark1" w:date="2012-11-14T15:10:00Z"/>
              </w:rPr>
            </w:pPr>
            <w:ins w:id="283"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4" w:author="mpark1" w:date="2012-11-14T15:10:00Z"/>
                <w:w w:val="100"/>
              </w:rPr>
            </w:pPr>
            <w:ins w:id="285" w:author="mpark1" w:date="2012-11-14T15:10:00Z">
              <w:r>
                <w:rPr>
                  <w:w w:val="100"/>
                </w:rPr>
                <w:t>0</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86" w:author="mpark1" w:date="2012-11-14T15:10:00Z"/>
              </w:rPr>
            </w:pPr>
            <w:ins w:id="287" w:author="mpark1" w:date="2012-11-14T15:10:00Z">
              <w:r>
                <w:rPr>
                  <w:w w:val="100"/>
                </w:rPr>
                <w:t>3</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88" w:author="mpark1" w:date="2012-11-14T15:10:00Z"/>
              </w:rPr>
            </w:pPr>
            <w:ins w:id="289"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290"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1" w:author="mpark1" w:date="2012-11-14T15:10:00Z"/>
              </w:rPr>
            </w:pPr>
            <w:ins w:id="292" w:author="mpark1" w:date="2012-11-14T15:10:00Z">
              <w:r>
                <w:rPr>
                  <w:w w:val="100"/>
                </w:rPr>
                <w:t>4×1</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3" w:author="mpark1" w:date="2012-11-14T15:10:00Z"/>
                <w:w w:val="100"/>
              </w:rPr>
            </w:pPr>
            <w:ins w:id="294" w:author="mpark1" w:date="2012-11-14T15:10:00Z">
              <w:r>
                <w:rPr>
                  <w:w w:val="100"/>
                </w:rPr>
                <w:t>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295" w:author="mpark1" w:date="2012-11-14T15:10:00Z"/>
              </w:rPr>
            </w:pPr>
            <w:ins w:id="296" w:author="mpark1" w:date="2012-11-14T15:10:00Z">
              <w:r>
                <w:rPr>
                  <w:w w:val="100"/>
                </w:rPr>
                <w:t>6</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297" w:author="mpark1" w:date="2012-11-14T15:10:00Z"/>
              </w:rPr>
            </w:pPr>
            <w:ins w:id="29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299"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0" w:author="mpark1" w:date="2012-11-14T15:10:00Z"/>
              </w:rPr>
            </w:pPr>
            <w:ins w:id="301" w:author="mpark1" w:date="2012-11-14T15:10:00Z">
              <w:r>
                <w:rPr>
                  <w:w w:val="100"/>
                </w:rPr>
                <w:t>4×2</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2" w:author="mpark1" w:date="2012-11-14T15:10:00Z"/>
                <w:w w:val="100"/>
              </w:rPr>
            </w:pPr>
            <w:ins w:id="303"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4" w:author="mpark1" w:date="2012-11-14T15:10:00Z"/>
              </w:rPr>
            </w:pPr>
            <w:ins w:id="305" w:author="mpark1" w:date="2012-11-14T15:10:00Z">
              <w:r>
                <w:rPr>
                  <w:w w:val="100"/>
                </w:rPr>
                <w:t>10</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06" w:author="mpark1" w:date="2012-11-14T15:10:00Z"/>
              </w:rPr>
            </w:pPr>
            <w:ins w:id="30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308" w:author="mpark1" w:date="2012-11-14T15:10:00Z"/>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09" w:author="mpark1" w:date="2012-11-14T15:10:00Z"/>
              </w:rPr>
            </w:pPr>
            <w:ins w:id="310" w:author="mpark1" w:date="2012-11-14T15:10:00Z">
              <w:r>
                <w:rPr>
                  <w:w w:val="100"/>
                </w:rPr>
                <w:t>4×3</w:t>
              </w:r>
            </w:ins>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1" w:author="mpark1" w:date="2012-11-14T15:10:00Z"/>
                <w:w w:val="100"/>
              </w:rPr>
            </w:pPr>
            <w:ins w:id="312" w:author="mpark1" w:date="2012-11-14T15:10:00Z">
              <w:r>
                <w:rPr>
                  <w:w w:val="100"/>
                </w:rPr>
                <w:t>0 or 1</w:t>
              </w:r>
            </w:ins>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13" w:author="mpark1" w:date="2012-11-14T15:10:00Z"/>
              </w:rPr>
            </w:pPr>
            <w:ins w:id="314" w:author="mpark1" w:date="2012-11-14T15:10:00Z">
              <w:r>
                <w:rPr>
                  <w:w w:val="100"/>
                </w:rPr>
                <w:t>12</w:t>
              </w:r>
            </w:ins>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15" w:author="mpark1" w:date="2012-11-14T15:10:00Z"/>
              </w:rPr>
            </w:pPr>
            <w:ins w:id="31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317" w:author="mpark1" w:date="2012-11-14T15:10:00Z"/>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18" w:author="mpark1" w:date="2012-11-14T15:10:00Z"/>
              </w:rPr>
            </w:pPr>
            <w:ins w:id="319" w:author="mpark1" w:date="2012-11-14T15:10:00Z">
              <w:r>
                <w:rPr>
                  <w:w w:val="100"/>
                </w:rPr>
                <w:t>4×4</w:t>
              </w:r>
            </w:ins>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0" w:author="mpark1" w:date="2012-11-14T15:10:00Z"/>
                <w:w w:val="100"/>
              </w:rPr>
            </w:pPr>
            <w:ins w:id="321" w:author="mpark1" w:date="2012-11-14T15:10:00Z">
              <w:r>
                <w:rPr>
                  <w:w w:val="100"/>
                </w:rPr>
                <w:t>0 or 1</w:t>
              </w:r>
            </w:ins>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322" w:author="mpark1" w:date="2012-11-14T15:10:00Z"/>
              </w:rPr>
            </w:pPr>
            <w:ins w:id="323" w:author="mpark1" w:date="2012-11-14T15:10:00Z">
              <w:r>
                <w:rPr>
                  <w:w w:val="100"/>
                </w:rPr>
                <w:t>12</w:t>
              </w:r>
            </w:ins>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324" w:author="mpark1" w:date="2012-11-14T15:10:00Z"/>
              </w:rPr>
            </w:pPr>
            <w:ins w:id="32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Default="00971187" w:rsidP="00971187">
      <w:pPr>
        <w:rPr>
          <w:ins w:id="326" w:author="mpark1" w:date="2012-11-14T15:10:00Z"/>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ins w:id="327" w:author="mpark1" w:date="2012-11-14T15:10:00Z"/>
        </w:trPr>
        <w:tc>
          <w:tcPr>
            <w:tcW w:w="720" w:type="dxa"/>
            <w:tcBorders>
              <w:top w:val="nil"/>
              <w:left w:val="nil"/>
              <w:bottom w:val="single" w:sz="12" w:space="0" w:color="auto"/>
              <w:right w:val="nil"/>
            </w:tcBorders>
          </w:tcPr>
          <w:p w:rsidR="00971187" w:rsidRDefault="00971187" w:rsidP="002A4896">
            <w:pPr>
              <w:pStyle w:val="TableTitlea"/>
              <w:rPr>
                <w:ins w:id="328" w:author="mpark1" w:date="2012-11-14T15:10:00Z"/>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ins w:id="329" w:author="mpark1" w:date="2012-11-14T15:10:00Z"/>
                <w:rFonts w:ascii="Times New Roman" w:hAnsi="Times New Roman" w:cs="Times New Roman"/>
                <w:b w:val="0"/>
              </w:rPr>
            </w:pPr>
            <w:ins w:id="330" w:author="mpark1" w:date="2012-11-14T15:10:00Z">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ins>
          </w:p>
        </w:tc>
      </w:tr>
      <w:tr w:rsidR="00971187" w:rsidTr="002A4896">
        <w:trPr>
          <w:trHeight w:val="238"/>
          <w:jc w:val="center"/>
          <w:ins w:id="331" w:author="mpark1" w:date="2012-11-14T15:10:00Z"/>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2" w:author="mpark1" w:date="2012-11-14T15:10:00Z"/>
              </w:rPr>
            </w:pPr>
            <w:ins w:id="333" w:author="mpark1" w:date="2012-11-14T15:10:00Z">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ins>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ins w:id="334" w:author="mpark1" w:date="2012-11-14T15:10:00Z"/>
                <w:w w:val="100"/>
              </w:rPr>
            </w:pPr>
            <w:ins w:id="335" w:author="mpark1" w:date="2012-11-14T15:10:00Z">
              <w:r>
                <w:rPr>
                  <w:w w:val="100"/>
                </w:rPr>
                <w:t>Codebook Information Field</w:t>
              </w:r>
            </w:ins>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rPr>
                <w:ins w:id="336" w:author="mpark1" w:date="2012-11-14T15:10:00Z"/>
              </w:rPr>
            </w:pPr>
            <w:ins w:id="337" w:author="mpark1" w:date="2012-11-14T15:10:00Z">
              <w:r>
                <w:rPr>
                  <w:w w:val="100"/>
                </w:rPr>
                <w:t>Number of angles (</w:t>
              </w:r>
              <w:r>
                <w:rPr>
                  <w:i/>
                  <w:iCs/>
                  <w:w w:val="100"/>
                </w:rPr>
                <w:t>Na</w:t>
              </w:r>
              <w:r>
                <w:rPr>
                  <w:w w:val="100"/>
                </w:rPr>
                <w:t>)</w:t>
              </w:r>
            </w:ins>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rPr>
                <w:ins w:id="338" w:author="mpark1" w:date="2012-11-14T15:10:00Z"/>
              </w:rPr>
            </w:pPr>
            <w:ins w:id="339" w:author="mpark1" w:date="2012-11-14T15:10:00Z">
              <w:r>
                <w:rPr>
                  <w:w w:val="100"/>
                </w:rPr>
                <w:t xml:space="preserve">The order of angles in the Compressed </w:t>
              </w:r>
              <w:proofErr w:type="spellStart"/>
              <w:r>
                <w:rPr>
                  <w:w w:val="100"/>
                </w:rPr>
                <w:t>Beamforming</w:t>
              </w:r>
              <w:proofErr w:type="spellEnd"/>
              <w:r>
                <w:rPr>
                  <w:w w:val="100"/>
                </w:rPr>
                <w:t xml:space="preserve"> Feedback Matrix subfield</w:t>
              </w:r>
            </w:ins>
          </w:p>
        </w:tc>
      </w:tr>
      <w:tr w:rsidR="00971187" w:rsidTr="002A4896">
        <w:trPr>
          <w:trHeight w:val="20"/>
          <w:jc w:val="center"/>
          <w:ins w:id="340" w:author="mpark1" w:date="2012-11-14T15:10:00Z"/>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1" w:author="mpark1" w:date="2012-11-14T15:10:00Z"/>
              </w:rPr>
            </w:pPr>
            <w:ins w:id="342" w:author="mpark1" w:date="2012-11-14T15:10:00Z">
              <w:r>
                <w:rPr>
                  <w:w w:val="100"/>
                </w:rPr>
                <w:t>2×1</w:t>
              </w:r>
            </w:ins>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3" w:author="mpark1" w:date="2012-11-14T15:10:00Z"/>
                <w:w w:val="100"/>
              </w:rPr>
            </w:pPr>
            <w:ins w:id="344" w:author="mpark1" w:date="2012-11-14T15:10:00Z">
              <w:r>
                <w:rPr>
                  <w:w w:val="100"/>
                </w:rPr>
                <w:t>0 or 1</w:t>
              </w:r>
            </w:ins>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45" w:author="mpark1" w:date="2012-11-14T15:10:00Z"/>
              </w:rPr>
            </w:pPr>
            <w:ins w:id="346" w:author="mpark1" w:date="2012-11-14T15:10:00Z">
              <w:r>
                <w:rPr>
                  <w:w w:val="100"/>
                </w:rPr>
                <w:t>2</w:t>
              </w:r>
            </w:ins>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47" w:author="mpark1" w:date="2012-11-14T15:10:00Z"/>
              </w:rPr>
            </w:pPr>
            <w:ins w:id="348"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49"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0" w:author="mpark1" w:date="2012-11-14T15:10:00Z"/>
              </w:rPr>
            </w:pPr>
            <w:ins w:id="351" w:author="mpark1" w:date="2012-11-14T15:10:00Z">
              <w:r>
                <w:rPr>
                  <w:w w:val="100"/>
                </w:rPr>
                <w:t>2×2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2" w:author="mpark1" w:date="2012-11-14T15:10:00Z"/>
                <w:w w:val="100"/>
              </w:rPr>
            </w:pPr>
            <w:ins w:id="353"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4" w:author="mpark1" w:date="2012-11-14T15:10:00Z"/>
              </w:rPr>
            </w:pPr>
            <w:ins w:id="355" w:author="mpark1" w:date="2012-11-14T15:10:00Z">
              <w:r>
                <w:rPr>
                  <w:w w:val="100"/>
                </w:rPr>
                <w:t>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56" w:author="mpark1" w:date="2012-11-14T15:10:00Z"/>
              </w:rPr>
            </w:pPr>
            <w:ins w:id="357"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ins>
          </w:p>
        </w:tc>
      </w:tr>
      <w:tr w:rsidR="00971187" w:rsidTr="002A4896">
        <w:trPr>
          <w:trHeight w:val="30"/>
          <w:jc w:val="center"/>
          <w:ins w:id="358"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59" w:author="mpark1" w:date="2012-11-14T15:10:00Z"/>
              </w:rPr>
            </w:pPr>
            <w:ins w:id="360" w:author="mpark1" w:date="2012-11-14T15:10:00Z">
              <w:r>
                <w:rPr>
                  <w:w w:val="100"/>
                </w:rPr>
                <w:t>3×1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1" w:author="mpark1" w:date="2012-11-14T15:10:00Z"/>
                <w:w w:val="100"/>
              </w:rPr>
            </w:pPr>
            <w:ins w:id="362"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3" w:author="mpark1" w:date="2012-11-14T15:10:00Z"/>
              </w:rPr>
            </w:pPr>
            <w:ins w:id="364" w:author="mpark1" w:date="2012-11-14T15:10:00Z">
              <w:r>
                <w:rPr>
                  <w:w w:val="100"/>
                </w:rPr>
                <w:t>4</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65" w:author="mpark1" w:date="2012-11-14T15:10:00Z"/>
              </w:rPr>
            </w:pPr>
            <w:ins w:id="366"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ins>
          </w:p>
        </w:tc>
      </w:tr>
      <w:tr w:rsidR="00971187" w:rsidTr="002A4896">
        <w:trPr>
          <w:trHeight w:val="30"/>
          <w:jc w:val="center"/>
          <w:ins w:id="367"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68" w:author="mpark1" w:date="2012-11-14T15:10:00Z"/>
              </w:rPr>
            </w:pPr>
            <w:ins w:id="369" w:author="mpark1" w:date="2012-11-14T15:10:00Z">
              <w:r>
                <w:rPr>
                  <w:w w:val="100"/>
                </w:rPr>
                <w:t>3×2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0" w:author="mpark1" w:date="2012-11-14T15:10:00Z"/>
                <w:w w:val="100"/>
              </w:rPr>
            </w:pPr>
            <w:ins w:id="371"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2" w:author="mpark1" w:date="2012-11-14T15:10:00Z"/>
              </w:rPr>
            </w:pPr>
            <w:ins w:id="373"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74" w:author="mpark1" w:date="2012-11-14T15:10:00Z"/>
              </w:rPr>
            </w:pPr>
            <w:ins w:id="375"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0"/>
          <w:jc w:val="center"/>
          <w:ins w:id="376"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7" w:author="mpark1" w:date="2012-11-14T15:10:00Z"/>
              </w:rPr>
            </w:pPr>
            <w:ins w:id="378" w:author="mpark1" w:date="2012-11-14T15:10:00Z">
              <w:r>
                <w:rPr>
                  <w:w w:val="100"/>
                </w:rPr>
                <w:t>3×3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79" w:author="mpark1" w:date="2012-11-14T15:10:00Z"/>
                <w:w w:val="100"/>
              </w:rPr>
            </w:pPr>
            <w:ins w:id="380"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1" w:author="mpark1" w:date="2012-11-14T15:10:00Z"/>
              </w:rPr>
            </w:pPr>
            <w:ins w:id="382"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83" w:author="mpark1" w:date="2012-11-14T15:10:00Z"/>
              </w:rPr>
            </w:pPr>
            <w:ins w:id="384"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ins>
          </w:p>
        </w:tc>
      </w:tr>
      <w:tr w:rsidR="00971187" w:rsidTr="002A4896">
        <w:trPr>
          <w:trHeight w:val="37"/>
          <w:jc w:val="center"/>
          <w:ins w:id="385"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6" w:author="mpark1" w:date="2012-11-14T15:10:00Z"/>
              </w:rPr>
            </w:pPr>
            <w:ins w:id="387" w:author="mpark1" w:date="2012-11-14T15:10:00Z">
              <w:r>
                <w:rPr>
                  <w:w w:val="100"/>
                </w:rPr>
                <w:t>4×1</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88" w:author="mpark1" w:date="2012-11-14T15:10:00Z"/>
                <w:w w:val="100"/>
              </w:rPr>
            </w:pPr>
            <w:ins w:id="389"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0" w:author="mpark1" w:date="2012-11-14T15:10:00Z"/>
              </w:rPr>
            </w:pPr>
            <w:ins w:id="391" w:author="mpark1" w:date="2012-11-14T15:10:00Z">
              <w:r>
                <w:rPr>
                  <w:w w:val="100"/>
                </w:rPr>
                <w:t>6</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392" w:author="mpark1" w:date="2012-11-14T15:10:00Z"/>
              </w:rPr>
            </w:pPr>
            <w:ins w:id="393"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ins>
          </w:p>
        </w:tc>
      </w:tr>
      <w:tr w:rsidR="00971187" w:rsidTr="002A4896">
        <w:trPr>
          <w:trHeight w:val="30"/>
          <w:jc w:val="center"/>
          <w:ins w:id="394"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5" w:author="mpark1" w:date="2012-11-14T15:10:00Z"/>
              </w:rPr>
            </w:pPr>
            <w:ins w:id="396" w:author="mpark1" w:date="2012-11-14T15:10:00Z">
              <w:r>
                <w:rPr>
                  <w:w w:val="100"/>
                </w:rPr>
                <w:t>4×2</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7" w:author="mpark1" w:date="2012-11-14T15:10:00Z"/>
                <w:w w:val="100"/>
              </w:rPr>
            </w:pPr>
            <w:ins w:id="398"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399" w:author="mpark1" w:date="2012-11-14T15:10:00Z"/>
              </w:rPr>
            </w:pPr>
            <w:ins w:id="400" w:author="mpark1" w:date="2012-11-14T15:10:00Z">
              <w:r>
                <w:rPr>
                  <w:w w:val="100"/>
                </w:rPr>
                <w:t>10</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01" w:author="mpark1" w:date="2012-11-14T15:10:00Z"/>
              </w:rPr>
            </w:pPr>
            <w:ins w:id="402"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ins>
          </w:p>
        </w:tc>
      </w:tr>
      <w:tr w:rsidR="00971187" w:rsidTr="002A4896">
        <w:trPr>
          <w:trHeight w:val="30"/>
          <w:jc w:val="center"/>
          <w:ins w:id="403" w:author="mpark1" w:date="2012-11-14T15:10:00Z"/>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4" w:author="mpark1" w:date="2012-11-14T15:10:00Z"/>
              </w:rPr>
            </w:pPr>
            <w:ins w:id="405" w:author="mpark1" w:date="2012-11-14T15:10:00Z">
              <w:r>
                <w:rPr>
                  <w:w w:val="100"/>
                </w:rPr>
                <w:t>4×3</w:t>
              </w:r>
            </w:ins>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6" w:author="mpark1" w:date="2012-11-14T15:10:00Z"/>
                <w:w w:val="100"/>
              </w:rPr>
            </w:pPr>
            <w:ins w:id="407" w:author="mpark1" w:date="2012-11-14T15:10:00Z">
              <w:r>
                <w:rPr>
                  <w:w w:val="100"/>
                </w:rPr>
                <w:t>0 or 1</w:t>
              </w:r>
            </w:ins>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ins w:id="408" w:author="mpark1" w:date="2012-11-14T15:10:00Z"/>
              </w:rPr>
            </w:pPr>
            <w:ins w:id="409" w:author="mpark1" w:date="2012-11-14T15:10:00Z">
              <w:r>
                <w:rPr>
                  <w:w w:val="100"/>
                </w:rPr>
                <w:t>12</w:t>
              </w:r>
            </w:ins>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ins w:id="410" w:author="mpark1" w:date="2012-11-14T15:10:00Z"/>
              </w:rPr>
            </w:pPr>
            <w:ins w:id="411"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r w:rsidR="00971187" w:rsidTr="002A4896">
        <w:trPr>
          <w:trHeight w:val="30"/>
          <w:jc w:val="center"/>
          <w:ins w:id="412" w:author="mpark1" w:date="2012-11-14T15:10:00Z"/>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3" w:author="mpark1" w:date="2012-11-14T15:10:00Z"/>
              </w:rPr>
            </w:pPr>
            <w:ins w:id="414" w:author="mpark1" w:date="2012-11-14T15:10:00Z">
              <w:r>
                <w:rPr>
                  <w:w w:val="100"/>
                </w:rPr>
                <w:t>4×4</w:t>
              </w:r>
            </w:ins>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5" w:author="mpark1" w:date="2012-11-14T15:10:00Z"/>
                <w:w w:val="100"/>
              </w:rPr>
            </w:pPr>
            <w:ins w:id="416" w:author="mpark1" w:date="2012-11-14T15:10:00Z">
              <w:r>
                <w:rPr>
                  <w:w w:val="100"/>
                </w:rPr>
                <w:t>0 or 1</w:t>
              </w:r>
            </w:ins>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ins w:id="417" w:author="mpark1" w:date="2012-11-14T15:10:00Z"/>
              </w:rPr>
            </w:pPr>
            <w:ins w:id="418" w:author="mpark1" w:date="2012-11-14T15:10:00Z">
              <w:r>
                <w:rPr>
                  <w:w w:val="100"/>
                </w:rPr>
                <w:t>12</w:t>
              </w:r>
            </w:ins>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rPr>
                <w:ins w:id="419" w:author="mpark1" w:date="2012-11-14T15:10:00Z"/>
              </w:rPr>
            </w:pPr>
            <w:ins w:id="420" w:author="mpark1" w:date="2012-11-14T15:10:00Z">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ins>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rPr>
          <w:ins w:id="421" w:author="mpark1" w:date="2012-11-13T15:04:00Z"/>
        </w:rPr>
      </w:pPr>
      <w:bookmarkStart w:id="422" w:name="_Toc340330014"/>
      <w:ins w:id="423" w:author="mpark1" w:date="2012-11-13T15:04:00Z">
        <w:r>
          <w:t>3.7 Traveling Pilots</w:t>
        </w:r>
        <w:bookmarkEnd w:id="422"/>
      </w:ins>
    </w:p>
    <w:p w:rsidR="00D3574F" w:rsidRDefault="00D3574F" w:rsidP="00D3574F">
      <w:pPr>
        <w:rPr>
          <w:ins w:id="424" w:author="mpark1" w:date="2012-11-13T15:04:00Z"/>
        </w:rPr>
      </w:pPr>
    </w:p>
    <w:p w:rsidR="00D3574F" w:rsidRDefault="00D3574F" w:rsidP="00D3574F">
      <w:pPr>
        <w:rPr>
          <w:ins w:id="425" w:author="mpark1" w:date="2012-11-13T15:04:00Z"/>
        </w:rPr>
      </w:pPr>
      <w:ins w:id="426" w:author="mpark1" w:date="2012-11-13T15:04:00Z">
        <w:r>
          <w:t>R.3.7.A: Traveling pilots are an optional feature used to improve channel estimation under high Doppler scenarios. [Nov 2012 meeting minutes, 11-12/1322r0]</w:t>
        </w:r>
      </w:ins>
    </w:p>
    <w:p w:rsidR="00D3574F" w:rsidRDefault="00D3574F" w:rsidP="00D3574F">
      <w:pPr>
        <w:rPr>
          <w:ins w:id="427" w:author="mpark1" w:date="2012-11-13T15:04:00Z"/>
        </w:rPr>
      </w:pPr>
    </w:p>
    <w:p w:rsidR="00D3574F" w:rsidRDefault="00D3574F" w:rsidP="00D3574F">
      <w:pPr>
        <w:rPr>
          <w:ins w:id="428" w:author="mpark1" w:date="2012-11-13T15:04:00Z"/>
        </w:rPr>
      </w:pPr>
      <w:ins w:id="429" w:author="mpark1" w:date="2012-11-13T15:04:00Z">
        <w:r>
          <w:lastRenderedPageBreak/>
          <w:t>R.3.7.B: Support for traveling pilots receive capability shall be indicated by two bits – the first indicating one space time stream and the second two space time stream. [</w:t>
        </w:r>
      </w:ins>
      <w:ins w:id="430" w:author="mpark1" w:date="2012-11-13T15:05:00Z">
        <w:r>
          <w:t>Nov 2012 meeting minutes, 11-12/1322r0</w:t>
        </w:r>
      </w:ins>
      <w:ins w:id="431" w:author="mpark1" w:date="2012-11-13T15:04:00Z">
        <w:r>
          <w:t>]</w:t>
        </w:r>
      </w:ins>
    </w:p>
    <w:p w:rsidR="00D3574F" w:rsidRDefault="00D3574F" w:rsidP="00D3574F">
      <w:pPr>
        <w:rPr>
          <w:ins w:id="432" w:author="mpark1" w:date="2012-11-13T15:04:00Z"/>
        </w:rPr>
      </w:pPr>
    </w:p>
    <w:p w:rsidR="00D3574F" w:rsidRDefault="00D3574F" w:rsidP="00D3574F">
      <w:pPr>
        <w:rPr>
          <w:ins w:id="433" w:author="mpark1" w:date="2012-11-13T15:04:00Z"/>
        </w:rPr>
      </w:pPr>
      <w:ins w:id="434" w:author="mpark1" w:date="2012-11-13T15:04:00Z">
        <w:r>
          <w:t>R.3.7.C: Traveling pilots design [</w:t>
        </w:r>
      </w:ins>
      <w:ins w:id="435" w:author="mpark1" w:date="2012-11-13T15:05:00Z">
        <w:r>
          <w:t>Nov 2012 meeting minutes, 11-12/1322r0</w:t>
        </w:r>
      </w:ins>
      <w:ins w:id="436" w:author="mpark1" w:date="2012-11-13T15:04:00Z">
        <w:r>
          <w:t>]</w:t>
        </w:r>
      </w:ins>
    </w:p>
    <w:p w:rsidR="00D3574F" w:rsidRDefault="00D3574F" w:rsidP="00D3574F">
      <w:pPr>
        <w:pStyle w:val="ListParagraph"/>
        <w:numPr>
          <w:ilvl w:val="0"/>
          <w:numId w:val="201"/>
        </w:numPr>
        <w:rPr>
          <w:ins w:id="437" w:author="mpark1" w:date="2012-11-13T15:04:00Z"/>
        </w:rPr>
      </w:pPr>
      <w:ins w:id="438" w:author="mpark1" w:date="2012-11-13T15:04:00Z">
        <w:r>
          <w:t>32FFT</w:t>
        </w:r>
      </w:ins>
    </w:p>
    <w:p w:rsidR="00D3574F" w:rsidRDefault="00D3574F" w:rsidP="00D3574F">
      <w:pPr>
        <w:pStyle w:val="ListParagraph"/>
        <w:numPr>
          <w:ilvl w:val="1"/>
          <w:numId w:val="201"/>
        </w:numPr>
        <w:rPr>
          <w:ins w:id="439" w:author="mpark1" w:date="2012-11-13T15:04:00Z"/>
          <w:bCs/>
          <w:lang w:val="en-US"/>
        </w:rPr>
      </w:pPr>
      <w:proofErr w:type="spellStart"/>
      <w:ins w:id="440" w:author="mpark1" w:date="2012-11-13T15:04:00Z">
        <w:r w:rsidRPr="00B42F90">
          <w:rPr>
            <w:bCs/>
            <w:lang w:val="en-US"/>
          </w:rPr>
          <w:t>N</w:t>
        </w:r>
        <w:r w:rsidRPr="00B42F90">
          <w:rPr>
            <w:bCs/>
            <w:vertAlign w:val="subscript"/>
            <w:lang w:val="en-US"/>
          </w:rPr>
          <w:t>sts</w:t>
        </w:r>
        <w:proofErr w:type="spellEnd"/>
        <w:r w:rsidRPr="00B42F90">
          <w:rPr>
            <w:bCs/>
            <w:lang w:val="en-US"/>
          </w:rPr>
          <w:t xml:space="preserve">=1 </w:t>
        </w:r>
      </w:ins>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ins w:id="441"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2" w:author="mpark1" w:date="2012-11-13T15:04:00Z"/>
                <w:sz w:val="18"/>
                <w:szCs w:val="36"/>
                <w:lang w:val="en-US" w:eastAsia="ko-KR"/>
              </w:rPr>
            </w:pPr>
            <w:ins w:id="443" w:author="mpark1" w:date="2012-11-13T15:04:00Z">
              <w:r w:rsidRPr="00B42F90">
                <w:rPr>
                  <w:rFonts w:eastAsia="SimSun"/>
                  <w:sz w:val="18"/>
                  <w:lang w:val="en-US" w:eastAsia="ko-KR"/>
                </w:rPr>
                <w:t>Pilot Index \ Pattern Index</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4" w:author="mpark1" w:date="2012-11-13T15:04:00Z"/>
                <w:sz w:val="18"/>
                <w:szCs w:val="36"/>
                <w:lang w:val="en-US" w:eastAsia="ko-KR"/>
              </w:rPr>
            </w:pPr>
            <w:ins w:id="445" w:author="mpark1" w:date="2012-11-13T15:04:00Z">
              <w:r w:rsidRPr="00B42F90">
                <w:rPr>
                  <w:kern w:val="24"/>
                  <w:sz w:val="18"/>
                  <w:lang w:val="en-US" w:eastAsia="ko-KR"/>
                </w:rPr>
                <w:t>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6" w:author="mpark1" w:date="2012-11-13T15:04:00Z"/>
                <w:sz w:val="18"/>
                <w:szCs w:val="36"/>
                <w:lang w:val="en-US" w:eastAsia="ko-KR"/>
              </w:rPr>
            </w:pPr>
            <w:ins w:id="447" w:author="mpark1" w:date="2012-11-13T15:04:00Z">
              <w:r w:rsidRPr="00B42F90">
                <w:rPr>
                  <w:kern w:val="24"/>
                  <w:sz w:val="18"/>
                  <w:lang w:val="en-US" w:eastAsia="ko-KR"/>
                </w:rPr>
                <w:t>1</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48" w:author="mpark1" w:date="2012-11-13T15:04:00Z"/>
                <w:sz w:val="18"/>
                <w:szCs w:val="36"/>
                <w:lang w:val="en-US" w:eastAsia="ko-KR"/>
              </w:rPr>
            </w:pPr>
            <w:ins w:id="449" w:author="mpark1" w:date="2012-11-13T15:04:00Z">
              <w:r w:rsidRPr="00B42F90">
                <w:rPr>
                  <w:kern w:val="24"/>
                  <w:sz w:val="18"/>
                  <w:lang w:val="en-US" w:eastAsia="ko-KR"/>
                </w:rPr>
                <w:t>2</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0" w:author="mpark1" w:date="2012-11-13T15:04:00Z"/>
                <w:sz w:val="18"/>
                <w:szCs w:val="36"/>
                <w:lang w:val="en-US" w:eastAsia="ko-KR"/>
              </w:rPr>
            </w:pPr>
            <w:ins w:id="451" w:author="mpark1" w:date="2012-11-13T15:04:00Z">
              <w:r w:rsidRPr="00B42F90">
                <w:rPr>
                  <w:kern w:val="24"/>
                  <w:sz w:val="18"/>
                  <w:lang w:val="en-US" w:eastAsia="ko-KR"/>
                </w:rPr>
                <w:t>3</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2" w:author="mpark1" w:date="2012-11-13T15:04:00Z"/>
                <w:sz w:val="18"/>
                <w:szCs w:val="36"/>
                <w:lang w:val="en-US" w:eastAsia="ko-KR"/>
              </w:rPr>
            </w:pPr>
            <w:ins w:id="453" w:author="mpark1" w:date="2012-11-13T15:04:00Z">
              <w:r w:rsidRPr="00B42F90">
                <w:rPr>
                  <w:kern w:val="24"/>
                  <w:sz w:val="18"/>
                  <w:lang w:val="en-US" w:eastAsia="ko-KR"/>
                </w:rPr>
                <w:t>4</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4" w:author="mpark1" w:date="2012-11-13T15:04:00Z"/>
                <w:sz w:val="18"/>
                <w:szCs w:val="36"/>
                <w:lang w:val="en-US" w:eastAsia="ko-KR"/>
              </w:rPr>
            </w:pPr>
            <w:ins w:id="455" w:author="mpark1" w:date="2012-11-13T15:04:00Z">
              <w:r w:rsidRPr="00B42F90">
                <w:rPr>
                  <w:kern w:val="24"/>
                  <w:sz w:val="18"/>
                  <w:lang w:val="en-US" w:eastAsia="ko-KR"/>
                </w:rPr>
                <w:t>5</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6" w:author="mpark1" w:date="2012-11-13T15:04:00Z"/>
                <w:sz w:val="18"/>
                <w:szCs w:val="36"/>
                <w:lang w:val="en-US" w:eastAsia="ko-KR"/>
              </w:rPr>
            </w:pPr>
            <w:ins w:id="457" w:author="mpark1" w:date="2012-11-13T15:04:00Z">
              <w:r w:rsidRPr="00B42F90">
                <w:rPr>
                  <w:kern w:val="24"/>
                  <w:sz w:val="18"/>
                  <w:lang w:val="en-US" w:eastAsia="ko-KR"/>
                </w:rPr>
                <w:t>6</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58" w:author="mpark1" w:date="2012-11-13T15:04:00Z"/>
                <w:sz w:val="18"/>
                <w:szCs w:val="36"/>
                <w:lang w:val="en-US" w:eastAsia="ko-KR"/>
              </w:rPr>
            </w:pPr>
            <w:ins w:id="459" w:author="mpark1" w:date="2012-11-13T15:04:00Z">
              <w:r w:rsidRPr="00B42F90">
                <w:rPr>
                  <w:kern w:val="24"/>
                  <w:sz w:val="18"/>
                  <w:lang w:val="en-US" w:eastAsia="ko-KR"/>
                </w:rPr>
                <w:t>7</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0" w:author="mpark1" w:date="2012-11-13T15:04:00Z"/>
                <w:sz w:val="18"/>
                <w:szCs w:val="36"/>
                <w:lang w:val="en-US" w:eastAsia="ko-KR"/>
              </w:rPr>
            </w:pPr>
            <w:ins w:id="461" w:author="mpark1" w:date="2012-11-13T15:04:00Z">
              <w:r w:rsidRPr="00B42F90">
                <w:rPr>
                  <w:kern w:val="24"/>
                  <w:sz w:val="18"/>
                  <w:lang w:val="en-US" w:eastAsia="ko-KR"/>
                </w:rPr>
                <w:t>8</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2" w:author="mpark1" w:date="2012-11-13T15:04:00Z"/>
                <w:sz w:val="18"/>
                <w:szCs w:val="36"/>
                <w:lang w:val="en-US" w:eastAsia="ko-KR"/>
              </w:rPr>
            </w:pPr>
            <w:ins w:id="463" w:author="mpark1" w:date="2012-11-13T15:04:00Z">
              <w:r w:rsidRPr="00B42F90">
                <w:rPr>
                  <w:kern w:val="24"/>
                  <w:sz w:val="18"/>
                  <w:lang w:val="en-US" w:eastAsia="ko-KR"/>
                </w:rPr>
                <w:t>9</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4" w:author="mpark1" w:date="2012-11-13T15:04:00Z"/>
                <w:sz w:val="18"/>
                <w:szCs w:val="36"/>
                <w:lang w:val="en-US" w:eastAsia="ko-KR"/>
              </w:rPr>
            </w:pPr>
            <w:ins w:id="465" w:author="mpark1" w:date="2012-11-13T15:04:00Z">
              <w:r w:rsidRPr="00B42F90">
                <w:rPr>
                  <w:kern w:val="24"/>
                  <w:sz w:val="18"/>
                  <w:lang w:val="en-US" w:eastAsia="ko-KR"/>
                </w:rPr>
                <w:t>10</w:t>
              </w:r>
            </w:ins>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6" w:author="mpark1" w:date="2012-11-13T15:04:00Z"/>
                <w:sz w:val="18"/>
                <w:szCs w:val="36"/>
                <w:lang w:val="en-US" w:eastAsia="ko-KR"/>
              </w:rPr>
            </w:pPr>
            <w:ins w:id="467" w:author="mpark1" w:date="2012-11-13T15:04:00Z">
              <w:r w:rsidRPr="00B42F90">
                <w:rPr>
                  <w:kern w:val="24"/>
                  <w:sz w:val="18"/>
                  <w:lang w:val="en-US" w:eastAsia="ko-KR"/>
                </w:rPr>
                <w:t>11</w:t>
              </w:r>
            </w:ins>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68" w:author="mpark1" w:date="2012-11-13T15:04:00Z"/>
                <w:sz w:val="18"/>
                <w:szCs w:val="36"/>
                <w:lang w:val="en-US" w:eastAsia="ko-KR"/>
              </w:rPr>
            </w:pPr>
            <w:ins w:id="469" w:author="mpark1" w:date="2012-11-13T15:04:00Z">
              <w:r w:rsidRPr="00B42F90">
                <w:rPr>
                  <w:kern w:val="24"/>
                  <w:sz w:val="18"/>
                  <w:lang w:val="en-US" w:eastAsia="ko-KR"/>
                </w:rPr>
                <w:t>12</w:t>
              </w:r>
            </w:ins>
          </w:p>
        </w:tc>
      </w:tr>
      <w:tr w:rsidR="00D3574F" w:rsidRPr="00E05931" w:rsidTr="002A4896">
        <w:trPr>
          <w:trHeight w:val="288"/>
          <w:jc w:val="center"/>
          <w:ins w:id="470"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471" w:author="mpark1" w:date="2012-11-13T15:04:00Z"/>
                <w:sz w:val="18"/>
                <w:szCs w:val="36"/>
                <w:lang w:val="en-US" w:eastAsia="ko-KR"/>
              </w:rPr>
            </w:pPr>
            <w:ins w:id="472" w:author="mpark1" w:date="2012-11-13T15:04:00Z">
              <w:r w:rsidRPr="00B42F90">
                <w:rPr>
                  <w:kern w:val="24"/>
                  <w:sz w:val="18"/>
                  <w:lang w:val="en-US" w:eastAsia="ko-KR"/>
                </w:rPr>
                <w:t>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3" w:author="mpark1" w:date="2012-11-13T15:04:00Z"/>
                <w:sz w:val="18"/>
                <w:szCs w:val="36"/>
                <w:lang w:val="en-US" w:eastAsia="ko-KR"/>
              </w:rPr>
            </w:pPr>
            <w:ins w:id="474" w:author="mpark1" w:date="2012-11-13T15:04:00Z">
              <w:r w:rsidRPr="00B42F90">
                <w:rPr>
                  <w:color w:val="000000"/>
                  <w:kern w:val="24"/>
                  <w:sz w:val="18"/>
                  <w:szCs w:val="32"/>
                  <w:lang w:val="en-US" w:eastAsia="ko-KR"/>
                </w:rPr>
                <w:t>-2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5" w:author="mpark1" w:date="2012-11-13T15:04:00Z"/>
                <w:sz w:val="18"/>
                <w:szCs w:val="36"/>
                <w:lang w:val="en-US" w:eastAsia="ko-KR"/>
              </w:rPr>
            </w:pPr>
            <w:ins w:id="476"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7" w:author="mpark1" w:date="2012-11-13T15:04:00Z"/>
                <w:sz w:val="18"/>
                <w:szCs w:val="36"/>
                <w:lang w:val="en-US" w:eastAsia="ko-KR"/>
              </w:rPr>
            </w:pPr>
            <w:ins w:id="478"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79" w:author="mpark1" w:date="2012-11-13T15:04:00Z"/>
                <w:sz w:val="18"/>
                <w:szCs w:val="36"/>
                <w:lang w:val="en-US" w:eastAsia="ko-KR"/>
              </w:rPr>
            </w:pPr>
            <w:ins w:id="480"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1" w:author="mpark1" w:date="2012-11-13T15:04:00Z"/>
                <w:sz w:val="18"/>
                <w:szCs w:val="36"/>
                <w:lang w:val="en-US" w:eastAsia="ko-KR"/>
              </w:rPr>
            </w:pPr>
            <w:ins w:id="482"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3" w:author="mpark1" w:date="2012-11-13T15:04:00Z"/>
                <w:sz w:val="18"/>
                <w:szCs w:val="36"/>
                <w:lang w:val="en-US" w:eastAsia="ko-KR"/>
              </w:rPr>
            </w:pPr>
            <w:ins w:id="484"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5" w:author="mpark1" w:date="2012-11-13T15:04:00Z"/>
                <w:sz w:val="18"/>
                <w:szCs w:val="36"/>
                <w:lang w:val="en-US" w:eastAsia="ko-KR"/>
              </w:rPr>
            </w:pPr>
            <w:ins w:id="486"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7" w:author="mpark1" w:date="2012-11-13T15:04:00Z"/>
                <w:sz w:val="18"/>
                <w:szCs w:val="36"/>
                <w:lang w:val="en-US" w:eastAsia="ko-KR"/>
              </w:rPr>
            </w:pPr>
            <w:ins w:id="488"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89" w:author="mpark1" w:date="2012-11-13T15:04:00Z"/>
                <w:sz w:val="18"/>
                <w:szCs w:val="36"/>
                <w:lang w:val="en-US" w:eastAsia="ko-KR"/>
              </w:rPr>
            </w:pPr>
            <w:ins w:id="490"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1" w:author="mpark1" w:date="2012-11-13T15:04:00Z"/>
                <w:sz w:val="18"/>
                <w:szCs w:val="36"/>
                <w:lang w:val="en-US" w:eastAsia="ko-KR"/>
              </w:rPr>
            </w:pPr>
            <w:ins w:id="492"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3" w:author="mpark1" w:date="2012-11-13T15:04:00Z"/>
                <w:sz w:val="18"/>
                <w:szCs w:val="36"/>
                <w:lang w:val="en-US" w:eastAsia="ko-KR"/>
              </w:rPr>
            </w:pPr>
            <w:ins w:id="494"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5" w:author="mpark1" w:date="2012-11-13T15:04:00Z"/>
                <w:sz w:val="18"/>
                <w:szCs w:val="36"/>
                <w:lang w:val="en-US" w:eastAsia="ko-KR"/>
              </w:rPr>
            </w:pPr>
            <w:ins w:id="496" w:author="mpark1" w:date="2012-11-13T15:04:00Z">
              <w:r w:rsidRPr="00B42F90">
                <w:rPr>
                  <w:color w:val="000000"/>
                  <w:kern w:val="24"/>
                  <w:sz w:val="18"/>
                  <w:szCs w:val="32"/>
                  <w:lang w:val="en-US" w:eastAsia="ko-KR"/>
                </w:rPr>
                <w:t>-12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497" w:author="mpark1" w:date="2012-11-13T15:04:00Z"/>
                <w:sz w:val="18"/>
                <w:szCs w:val="36"/>
                <w:lang w:val="en-US" w:eastAsia="ko-KR"/>
              </w:rPr>
            </w:pPr>
            <w:ins w:id="498" w:author="mpark1" w:date="2012-11-13T15:04:00Z">
              <w:r w:rsidRPr="00B42F90">
                <w:rPr>
                  <w:color w:val="000000"/>
                  <w:kern w:val="24"/>
                  <w:sz w:val="18"/>
                  <w:szCs w:val="32"/>
                  <w:lang w:val="en-US" w:eastAsia="ko-KR"/>
                </w:rPr>
                <w:t>-7</w:t>
              </w:r>
            </w:ins>
          </w:p>
        </w:tc>
      </w:tr>
      <w:tr w:rsidR="00D3574F" w:rsidRPr="00E05931" w:rsidTr="002A4896">
        <w:trPr>
          <w:trHeight w:val="288"/>
          <w:jc w:val="center"/>
          <w:ins w:id="499" w:author="mpark1" w:date="2012-11-13T15:04:00Z"/>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00" w:author="mpark1" w:date="2012-11-13T15:04:00Z"/>
                <w:sz w:val="18"/>
                <w:szCs w:val="36"/>
                <w:lang w:val="en-US" w:eastAsia="ko-KR"/>
              </w:rPr>
            </w:pPr>
            <w:ins w:id="501" w:author="mpark1" w:date="2012-11-13T15:04:00Z">
              <w:r w:rsidRPr="00B42F90">
                <w:rPr>
                  <w:kern w:val="24"/>
                  <w:sz w:val="18"/>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2" w:author="mpark1" w:date="2012-11-13T15:04:00Z"/>
                <w:sz w:val="18"/>
                <w:szCs w:val="36"/>
                <w:lang w:val="en-US" w:eastAsia="ko-KR"/>
              </w:rPr>
            </w:pPr>
            <w:ins w:id="503" w:author="mpark1" w:date="2012-11-13T15:04:00Z">
              <w:r w:rsidRPr="00B42F90">
                <w:rPr>
                  <w:color w:val="000000"/>
                  <w:kern w:val="24"/>
                  <w:sz w:val="18"/>
                  <w:szCs w:val="32"/>
                  <w:lang w:val="en-US" w:eastAsia="ko-KR"/>
                </w:rPr>
                <w:t>12</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4" w:author="mpark1" w:date="2012-11-13T15:04:00Z"/>
                <w:sz w:val="18"/>
                <w:szCs w:val="36"/>
                <w:lang w:val="en-US" w:eastAsia="ko-KR"/>
              </w:rPr>
            </w:pPr>
            <w:ins w:id="505" w:author="mpark1" w:date="2012-11-13T15:04:00Z">
              <w:r w:rsidRPr="00B42F90">
                <w:rPr>
                  <w:color w:val="000000"/>
                  <w:kern w:val="24"/>
                  <w:sz w:val="18"/>
                  <w:szCs w:val="32"/>
                  <w:lang w:val="en-US" w:eastAsia="ko-KR"/>
                </w:rPr>
                <w:t>4</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6" w:author="mpark1" w:date="2012-11-13T15:04:00Z"/>
                <w:sz w:val="18"/>
                <w:szCs w:val="36"/>
                <w:lang w:val="en-US" w:eastAsia="ko-KR"/>
              </w:rPr>
            </w:pPr>
            <w:ins w:id="507" w:author="mpark1" w:date="2012-11-13T15:04:00Z">
              <w:r w:rsidRPr="00B42F90">
                <w:rPr>
                  <w:color w:val="000000"/>
                  <w:kern w:val="24"/>
                  <w:sz w:val="18"/>
                  <w:szCs w:val="32"/>
                  <w:lang w:val="en-US" w:eastAsia="ko-KR"/>
                </w:rPr>
                <w:t>9</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08" w:author="mpark1" w:date="2012-11-13T15:04:00Z"/>
                <w:sz w:val="18"/>
                <w:szCs w:val="36"/>
                <w:lang w:val="en-US" w:eastAsia="ko-KR"/>
              </w:rPr>
            </w:pPr>
            <w:ins w:id="509" w:author="mpark1" w:date="2012-11-13T15:04:00Z">
              <w:r w:rsidRPr="00B42F90">
                <w:rPr>
                  <w:color w:val="000000"/>
                  <w:kern w:val="24"/>
                  <w:sz w:val="18"/>
                  <w:szCs w:val="32"/>
                  <w:lang w:val="en-US" w:eastAsia="ko-KR"/>
                </w:rPr>
                <w:t>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0" w:author="mpark1" w:date="2012-11-13T15:04:00Z"/>
                <w:sz w:val="18"/>
                <w:szCs w:val="36"/>
                <w:lang w:val="en-US" w:eastAsia="ko-KR"/>
              </w:rPr>
            </w:pPr>
            <w:ins w:id="511" w:author="mpark1" w:date="2012-11-13T15:04:00Z">
              <w:r w:rsidRPr="00B42F90">
                <w:rPr>
                  <w:color w:val="000000"/>
                  <w:kern w:val="24"/>
                  <w:sz w:val="18"/>
                  <w:szCs w:val="32"/>
                  <w:lang w:val="en-US" w:eastAsia="ko-KR"/>
                </w:rPr>
                <w:t>6</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2" w:author="mpark1" w:date="2012-11-13T15:04:00Z"/>
                <w:sz w:val="18"/>
                <w:szCs w:val="36"/>
                <w:lang w:val="en-US" w:eastAsia="ko-KR"/>
              </w:rPr>
            </w:pPr>
            <w:ins w:id="513" w:author="mpark1" w:date="2012-11-13T15:04:00Z">
              <w:r w:rsidRPr="00B42F90">
                <w:rPr>
                  <w:color w:val="000000"/>
                  <w:kern w:val="24"/>
                  <w:sz w:val="18"/>
                  <w:szCs w:val="32"/>
                  <w:lang w:val="en-US" w:eastAsia="ko-KR"/>
                </w:rPr>
                <w:t>11</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4" w:author="mpark1" w:date="2012-11-13T15:04:00Z"/>
                <w:sz w:val="18"/>
                <w:szCs w:val="36"/>
                <w:lang w:val="en-US" w:eastAsia="ko-KR"/>
              </w:rPr>
            </w:pPr>
            <w:ins w:id="515" w:author="mpark1" w:date="2012-11-13T15:04:00Z">
              <w:r w:rsidRPr="00B42F90">
                <w:rPr>
                  <w:color w:val="000000"/>
                  <w:kern w:val="24"/>
                  <w:sz w:val="18"/>
                  <w:szCs w:val="32"/>
                  <w:lang w:val="en-US" w:eastAsia="ko-KR"/>
                </w:rPr>
                <w:t>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6" w:author="mpark1" w:date="2012-11-13T15:04:00Z"/>
                <w:sz w:val="18"/>
                <w:szCs w:val="36"/>
                <w:lang w:val="en-US" w:eastAsia="ko-KR"/>
              </w:rPr>
            </w:pPr>
            <w:ins w:id="517" w:author="mpark1" w:date="2012-11-13T15:04:00Z">
              <w:r w:rsidRPr="00B42F90">
                <w:rPr>
                  <w:color w:val="000000"/>
                  <w:kern w:val="24"/>
                  <w:sz w:val="18"/>
                  <w:szCs w:val="32"/>
                  <w:lang w:val="en-US" w:eastAsia="ko-KR"/>
                </w:rPr>
                <w:t>8</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18" w:author="mpark1" w:date="2012-11-13T15:04:00Z"/>
                <w:sz w:val="18"/>
                <w:szCs w:val="36"/>
                <w:lang w:val="en-US" w:eastAsia="ko-KR"/>
              </w:rPr>
            </w:pPr>
            <w:ins w:id="519" w:author="mpark1" w:date="2012-11-13T15:04:00Z">
              <w:r w:rsidRPr="00B42F90">
                <w:rPr>
                  <w:color w:val="000000"/>
                  <w:kern w:val="24"/>
                  <w:sz w:val="18"/>
                  <w:szCs w:val="32"/>
                  <w:lang w:val="en-US" w:eastAsia="ko-KR"/>
                </w:rPr>
                <w:t>13</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0" w:author="mpark1" w:date="2012-11-13T15:04:00Z"/>
                <w:sz w:val="18"/>
                <w:szCs w:val="36"/>
                <w:lang w:val="en-US" w:eastAsia="ko-KR"/>
              </w:rPr>
            </w:pPr>
            <w:ins w:id="521" w:author="mpark1" w:date="2012-11-13T15:04:00Z">
              <w:r w:rsidRPr="00B42F90">
                <w:rPr>
                  <w:color w:val="000000"/>
                  <w:kern w:val="24"/>
                  <w:sz w:val="18"/>
                  <w:szCs w:val="32"/>
                  <w:lang w:val="en-US" w:eastAsia="ko-KR"/>
                </w:rPr>
                <w:t>5</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2" w:author="mpark1" w:date="2012-11-13T15:04:00Z"/>
                <w:sz w:val="18"/>
                <w:szCs w:val="36"/>
                <w:lang w:val="en-US" w:eastAsia="ko-KR"/>
              </w:rPr>
            </w:pPr>
            <w:ins w:id="523" w:author="mpark1" w:date="2012-11-13T15:04:00Z">
              <w:r w:rsidRPr="00B42F90">
                <w:rPr>
                  <w:color w:val="000000"/>
                  <w:kern w:val="24"/>
                  <w:sz w:val="18"/>
                  <w:szCs w:val="32"/>
                  <w:lang w:val="en-US" w:eastAsia="ko-KR"/>
                </w:rPr>
                <w:t>10</w:t>
              </w:r>
            </w:ins>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4" w:author="mpark1" w:date="2012-11-13T15:04:00Z"/>
                <w:sz w:val="18"/>
                <w:szCs w:val="36"/>
                <w:lang w:val="en-US" w:eastAsia="ko-KR"/>
              </w:rPr>
            </w:pPr>
            <w:ins w:id="525" w:author="mpark1" w:date="2012-11-13T15:04:00Z">
              <w:r w:rsidRPr="00B42F90">
                <w:rPr>
                  <w:color w:val="000000"/>
                  <w:kern w:val="24"/>
                  <w:sz w:val="18"/>
                  <w:szCs w:val="32"/>
                  <w:lang w:val="en-US" w:eastAsia="ko-KR"/>
                </w:rPr>
                <w:t>2</w:t>
              </w:r>
            </w:ins>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26" w:author="mpark1" w:date="2012-11-13T15:04:00Z"/>
                <w:sz w:val="18"/>
                <w:szCs w:val="36"/>
                <w:lang w:val="en-US" w:eastAsia="ko-KR"/>
              </w:rPr>
            </w:pPr>
            <w:ins w:id="527" w:author="mpark1" w:date="2012-11-13T15:04:00Z">
              <w:r w:rsidRPr="00B42F90">
                <w:rPr>
                  <w:color w:val="000000"/>
                  <w:kern w:val="24"/>
                  <w:sz w:val="18"/>
                  <w:szCs w:val="32"/>
                  <w:lang w:val="en-US" w:eastAsia="ko-KR"/>
                </w:rPr>
                <w:t>7</w:t>
              </w:r>
            </w:ins>
          </w:p>
        </w:tc>
      </w:tr>
    </w:tbl>
    <w:p w:rsidR="00D3574F" w:rsidRPr="00B42F90" w:rsidRDefault="00D3574F" w:rsidP="00D3574F">
      <w:pPr>
        <w:ind w:left="720"/>
        <w:rPr>
          <w:ins w:id="528" w:author="mpark1" w:date="2012-11-13T15:04:00Z"/>
          <w:bCs/>
          <w:lang w:val="en-US"/>
        </w:rPr>
      </w:pPr>
    </w:p>
    <w:p w:rsidR="00D3574F" w:rsidRDefault="00D3574F" w:rsidP="00D3574F">
      <w:pPr>
        <w:pStyle w:val="ListParagraph"/>
        <w:numPr>
          <w:ilvl w:val="1"/>
          <w:numId w:val="201"/>
        </w:numPr>
        <w:rPr>
          <w:ins w:id="529" w:author="mpark1" w:date="2012-11-13T15:04:00Z"/>
          <w:bCs/>
          <w:lang w:val="en-US"/>
        </w:rPr>
      </w:pPr>
      <w:ins w:id="530" w:author="mpark1" w:date="2012-11-13T15:04:00Z">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ins>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ins w:id="531"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2" w:author="mpark1" w:date="2012-11-13T15:04:00Z"/>
                <w:rFonts w:eastAsia="SimSun"/>
                <w:sz w:val="18"/>
                <w:lang w:val="en-US" w:eastAsia="ko-KR"/>
              </w:rPr>
            </w:pPr>
            <w:ins w:id="533" w:author="mpark1" w:date="2012-11-13T15:04:00Z">
              <w:r w:rsidRPr="00B42F90">
                <w:rPr>
                  <w:rFonts w:eastAsia="SimSun"/>
                  <w:sz w:val="18"/>
                  <w:lang w:val="en-US" w:eastAsia="ko-KR"/>
                </w:rPr>
                <w:t>Pilot Index \ Pattern Index</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4" w:author="mpark1" w:date="2012-11-13T15:04:00Z"/>
                <w:rFonts w:eastAsia="SimSun"/>
                <w:sz w:val="18"/>
                <w:lang w:val="en-US" w:eastAsia="ko-KR"/>
              </w:rPr>
            </w:pPr>
            <w:ins w:id="535" w:author="mpark1" w:date="2012-11-13T15:04:00Z">
              <w:r w:rsidRPr="00B42F90">
                <w:rPr>
                  <w:rFonts w:eastAsia="SimSun"/>
                  <w:sz w:val="18"/>
                  <w:lang w:val="en-US" w:eastAsia="ko-KR"/>
                </w:rPr>
                <w:t>0</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6" w:author="mpark1" w:date="2012-11-13T15:04:00Z"/>
                <w:rFonts w:eastAsia="SimSun"/>
                <w:sz w:val="18"/>
                <w:lang w:val="en-US" w:eastAsia="ko-KR"/>
              </w:rPr>
            </w:pPr>
            <w:ins w:id="537" w:author="mpark1" w:date="2012-11-13T15:04:00Z">
              <w:r w:rsidRPr="00B42F90">
                <w:rPr>
                  <w:rFonts w:eastAsia="SimSun"/>
                  <w:sz w:val="18"/>
                  <w:lang w:val="en-US" w:eastAsia="ko-KR"/>
                </w:rPr>
                <w:t>1</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38" w:author="mpark1" w:date="2012-11-13T15:04:00Z"/>
                <w:rFonts w:eastAsia="SimSun"/>
                <w:sz w:val="18"/>
                <w:lang w:val="en-US" w:eastAsia="ko-KR"/>
              </w:rPr>
            </w:pPr>
            <w:ins w:id="539" w:author="mpark1" w:date="2012-11-13T15:04:00Z">
              <w:r w:rsidRPr="00B42F90">
                <w:rPr>
                  <w:rFonts w:eastAsia="SimSun"/>
                  <w:sz w:val="18"/>
                  <w:lang w:val="en-US" w:eastAsia="ko-KR"/>
                </w:rPr>
                <w:t>2</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0" w:author="mpark1" w:date="2012-11-13T15:04:00Z"/>
                <w:rFonts w:eastAsia="SimSun"/>
                <w:sz w:val="18"/>
                <w:lang w:val="en-US" w:eastAsia="ko-KR"/>
              </w:rPr>
            </w:pPr>
            <w:ins w:id="541" w:author="mpark1" w:date="2012-11-13T15:04:00Z">
              <w:r w:rsidRPr="00B42F90">
                <w:rPr>
                  <w:rFonts w:eastAsia="SimSun"/>
                  <w:sz w:val="18"/>
                  <w:lang w:val="en-US" w:eastAsia="ko-KR"/>
                </w:rPr>
                <w:t>3</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2" w:author="mpark1" w:date="2012-11-13T15:04:00Z"/>
                <w:rFonts w:eastAsia="SimSun"/>
                <w:sz w:val="18"/>
                <w:lang w:val="en-US" w:eastAsia="ko-KR"/>
              </w:rPr>
            </w:pPr>
            <w:ins w:id="543" w:author="mpark1" w:date="2012-11-13T15:04:00Z">
              <w:r w:rsidRPr="00B42F90">
                <w:rPr>
                  <w:rFonts w:eastAsia="SimSun"/>
                  <w:sz w:val="18"/>
                  <w:lang w:val="en-US" w:eastAsia="ko-KR"/>
                </w:rPr>
                <w:t>4</w:t>
              </w:r>
            </w:ins>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4" w:author="mpark1" w:date="2012-11-13T15:04:00Z"/>
                <w:rFonts w:eastAsia="SimSun"/>
                <w:sz w:val="18"/>
                <w:lang w:val="en-US" w:eastAsia="ko-KR"/>
              </w:rPr>
            </w:pPr>
            <w:ins w:id="545" w:author="mpark1" w:date="2012-11-13T15:04:00Z">
              <w:r w:rsidRPr="00B42F90">
                <w:rPr>
                  <w:rFonts w:eastAsia="SimSun"/>
                  <w:sz w:val="18"/>
                  <w:lang w:val="en-US" w:eastAsia="ko-KR"/>
                </w:rPr>
                <w:t>5</w:t>
              </w:r>
            </w:ins>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6" w:author="mpark1" w:date="2012-11-13T15:04:00Z"/>
                <w:rFonts w:eastAsia="SimSun"/>
                <w:sz w:val="18"/>
                <w:lang w:val="en-US" w:eastAsia="ko-KR"/>
              </w:rPr>
            </w:pPr>
            <w:ins w:id="547" w:author="mpark1" w:date="2012-11-13T15:04:00Z">
              <w:r w:rsidRPr="00B42F90">
                <w:rPr>
                  <w:rFonts w:eastAsia="SimSun"/>
                  <w:sz w:val="18"/>
                  <w:lang w:val="en-US" w:eastAsia="ko-KR"/>
                </w:rPr>
                <w:t>6</w:t>
              </w:r>
            </w:ins>
          </w:p>
        </w:tc>
      </w:tr>
      <w:tr w:rsidR="00D3574F" w:rsidRPr="00E05931" w:rsidTr="002A4896">
        <w:trPr>
          <w:trHeight w:val="39"/>
          <w:jc w:val="center"/>
          <w:ins w:id="548"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49" w:author="mpark1" w:date="2012-11-13T15:04:00Z"/>
                <w:rFonts w:eastAsia="SimSun"/>
                <w:sz w:val="18"/>
                <w:lang w:val="en-US" w:eastAsia="ko-KR"/>
              </w:rPr>
            </w:pPr>
            <w:ins w:id="550" w:author="mpark1" w:date="2012-11-13T15:04:00Z">
              <w:r w:rsidRPr="00B42F90">
                <w:rPr>
                  <w:rFonts w:eastAsia="SimSun"/>
                  <w:sz w:val="18"/>
                  <w:lang w:val="en-US" w:eastAsia="ko-KR"/>
                </w:rPr>
                <w:t>0</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1" w:author="mpark1" w:date="2012-11-13T15:04:00Z"/>
                <w:rFonts w:eastAsia="SimSun"/>
                <w:sz w:val="18"/>
                <w:lang w:val="en-US" w:eastAsia="ko-KR"/>
              </w:rPr>
            </w:pPr>
            <w:ins w:id="552" w:author="mpark1" w:date="2012-11-13T15:04:00Z">
              <w:r w:rsidRPr="00B42F90">
                <w:rPr>
                  <w:rFonts w:eastAsia="SimSun"/>
                  <w:sz w:val="18"/>
                  <w:lang w:val="en-US" w:eastAsia="ko-KR"/>
                </w:rPr>
                <w:t>-3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3" w:author="mpark1" w:date="2012-11-13T15:04:00Z"/>
                <w:rFonts w:eastAsia="SimSun"/>
                <w:sz w:val="18"/>
                <w:lang w:val="en-US" w:eastAsia="ko-KR"/>
              </w:rPr>
            </w:pPr>
            <w:ins w:id="554"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5" w:author="mpark1" w:date="2012-11-13T15:04:00Z"/>
                <w:rFonts w:eastAsia="SimSun"/>
                <w:sz w:val="18"/>
                <w:lang w:val="en-US" w:eastAsia="ko-KR"/>
              </w:rPr>
            </w:pPr>
            <w:ins w:id="556"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7" w:author="mpark1" w:date="2012-11-13T15:04:00Z"/>
                <w:rFonts w:eastAsia="SimSun"/>
                <w:sz w:val="18"/>
                <w:lang w:val="en-US" w:eastAsia="ko-KR"/>
              </w:rPr>
            </w:pPr>
            <w:ins w:id="558"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59" w:author="mpark1" w:date="2012-11-13T15:04:00Z"/>
                <w:rFonts w:eastAsia="SimSun"/>
                <w:sz w:val="18"/>
                <w:lang w:val="en-US" w:eastAsia="ko-KR"/>
              </w:rPr>
            </w:pPr>
            <w:ins w:id="560"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1" w:author="mpark1" w:date="2012-11-13T15:04:00Z"/>
                <w:rFonts w:eastAsia="SimSun"/>
                <w:sz w:val="18"/>
                <w:lang w:val="en-US" w:eastAsia="ko-KR"/>
              </w:rPr>
            </w:pPr>
            <w:ins w:id="562" w:author="mpark1" w:date="2012-11-13T15:04:00Z">
              <w:r w:rsidRPr="00B42F90">
                <w:rPr>
                  <w:rFonts w:eastAsia="SimSun"/>
                  <w:sz w:val="18"/>
                  <w:lang w:val="en-US" w:eastAsia="ko-KR"/>
                </w:rPr>
                <w:t>-11</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3" w:author="mpark1" w:date="2012-11-13T15:04:00Z"/>
                <w:rFonts w:eastAsia="SimSun"/>
                <w:sz w:val="18"/>
                <w:lang w:val="en-US" w:eastAsia="ko-KR"/>
              </w:rPr>
            </w:pPr>
            <w:ins w:id="564" w:author="mpark1" w:date="2012-11-13T15:04:00Z">
              <w:r w:rsidRPr="00B42F90">
                <w:rPr>
                  <w:rFonts w:eastAsia="SimSun"/>
                  <w:sz w:val="18"/>
                  <w:lang w:val="en-US" w:eastAsia="ko-KR"/>
                </w:rPr>
                <w:t>-7</w:t>
              </w:r>
            </w:ins>
          </w:p>
        </w:tc>
      </w:tr>
      <w:tr w:rsidR="00D3574F" w:rsidRPr="00E05931" w:rsidTr="002A4896">
        <w:trPr>
          <w:trHeight w:val="39"/>
          <w:jc w:val="center"/>
          <w:ins w:id="565" w:author="mpark1" w:date="2012-11-13T15:04:00Z"/>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566" w:author="mpark1" w:date="2012-11-13T15:04:00Z"/>
                <w:rFonts w:eastAsia="SimSun"/>
                <w:sz w:val="18"/>
                <w:lang w:val="en-US" w:eastAsia="ko-KR"/>
              </w:rPr>
            </w:pPr>
            <w:ins w:id="567"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68" w:author="mpark1" w:date="2012-11-13T15:04:00Z"/>
                <w:rFonts w:eastAsia="SimSun"/>
                <w:sz w:val="18"/>
                <w:lang w:val="en-US" w:eastAsia="ko-KR"/>
              </w:rPr>
            </w:pPr>
            <w:ins w:id="569" w:author="mpark1" w:date="2012-11-13T15:04:00Z">
              <w:r w:rsidRPr="00B42F90">
                <w:rPr>
                  <w:rFonts w:eastAsia="SimSun"/>
                  <w:sz w:val="18"/>
                  <w:lang w:val="en-US" w:eastAsia="ko-KR"/>
                </w:rPr>
                <w:t>11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0" w:author="mpark1" w:date="2012-11-13T15:04:00Z"/>
                <w:rFonts w:eastAsia="SimSun"/>
                <w:sz w:val="18"/>
                <w:lang w:val="en-US" w:eastAsia="ko-KR"/>
              </w:rPr>
            </w:pPr>
            <w:ins w:id="571" w:author="mpark1" w:date="2012-11-13T15:04:00Z">
              <w:r w:rsidRPr="00B42F90">
                <w:rPr>
                  <w:rFonts w:eastAsia="SimSun"/>
                  <w:sz w:val="18"/>
                  <w:lang w:val="en-US" w:eastAsia="ko-KR"/>
                </w:rPr>
                <w:t>1</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2" w:author="mpark1" w:date="2012-11-13T15:04:00Z"/>
                <w:rFonts w:eastAsia="SimSun"/>
                <w:sz w:val="18"/>
                <w:lang w:val="en-US" w:eastAsia="ko-KR"/>
              </w:rPr>
            </w:pPr>
            <w:ins w:id="573" w:author="mpark1" w:date="2012-11-13T15:04:00Z">
              <w:r w:rsidRPr="00B42F90">
                <w:rPr>
                  <w:rFonts w:eastAsia="SimSun"/>
                  <w:sz w:val="18"/>
                  <w:lang w:val="en-US" w:eastAsia="ko-KR"/>
                </w:rPr>
                <w:t>5</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4" w:author="mpark1" w:date="2012-11-13T15:04:00Z"/>
                <w:rFonts w:eastAsia="SimSun"/>
                <w:sz w:val="18"/>
                <w:lang w:val="en-US" w:eastAsia="ko-KR"/>
              </w:rPr>
            </w:pPr>
            <w:ins w:id="575" w:author="mpark1" w:date="2012-11-13T15:04:00Z">
              <w:r w:rsidRPr="00B42F90">
                <w:rPr>
                  <w:rFonts w:eastAsia="SimSun"/>
                  <w:sz w:val="18"/>
                  <w:lang w:val="en-US" w:eastAsia="ko-KR"/>
                </w:rPr>
                <w:t>9</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6" w:author="mpark1" w:date="2012-11-13T15:04:00Z"/>
                <w:rFonts w:eastAsia="SimSun"/>
                <w:sz w:val="18"/>
                <w:lang w:val="en-US" w:eastAsia="ko-KR"/>
              </w:rPr>
            </w:pPr>
            <w:ins w:id="577" w:author="mpark1" w:date="2012-11-13T15:04:00Z">
              <w:r w:rsidRPr="00B42F90">
                <w:rPr>
                  <w:rFonts w:eastAsia="SimSun"/>
                  <w:sz w:val="18"/>
                  <w:lang w:val="en-US" w:eastAsia="ko-KR"/>
                </w:rPr>
                <w:t>13</w:t>
              </w:r>
            </w:ins>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78" w:author="mpark1" w:date="2012-11-13T15:04:00Z"/>
                <w:rFonts w:eastAsia="SimSun"/>
                <w:sz w:val="18"/>
                <w:lang w:val="en-US" w:eastAsia="ko-KR"/>
              </w:rPr>
            </w:pPr>
            <w:ins w:id="579" w:author="mpark1" w:date="2012-11-13T15:04:00Z">
              <w:r w:rsidRPr="00B42F90">
                <w:rPr>
                  <w:rFonts w:eastAsia="SimSun"/>
                  <w:sz w:val="18"/>
                  <w:lang w:val="en-US" w:eastAsia="ko-KR"/>
                </w:rPr>
                <w:t>3</w:t>
              </w:r>
            </w:ins>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80" w:author="mpark1" w:date="2012-11-13T15:04:00Z"/>
                <w:rFonts w:eastAsia="SimSun"/>
                <w:sz w:val="18"/>
                <w:lang w:val="en-US" w:eastAsia="ko-KR"/>
              </w:rPr>
            </w:pPr>
            <w:ins w:id="581" w:author="mpark1" w:date="2012-11-13T15:04:00Z">
              <w:r w:rsidRPr="00B42F90">
                <w:rPr>
                  <w:rFonts w:eastAsia="SimSun"/>
                  <w:sz w:val="18"/>
                  <w:lang w:val="en-US" w:eastAsia="ko-KR"/>
                </w:rPr>
                <w:t>7</w:t>
              </w:r>
            </w:ins>
          </w:p>
        </w:tc>
      </w:tr>
    </w:tbl>
    <w:p w:rsidR="00D3574F" w:rsidRDefault="00D3574F" w:rsidP="00D3574F">
      <w:pPr>
        <w:pStyle w:val="ListParagraph"/>
        <w:numPr>
          <w:ilvl w:val="0"/>
          <w:numId w:val="201"/>
        </w:numPr>
        <w:rPr>
          <w:ins w:id="582" w:author="mpark1" w:date="2012-11-13T15:04:00Z"/>
          <w:bCs/>
          <w:lang w:val="en-US"/>
        </w:rPr>
      </w:pPr>
      <w:ins w:id="583" w:author="mpark1" w:date="2012-11-13T15:04:00Z">
        <w:r>
          <w:rPr>
            <w:bCs/>
            <w:lang w:val="en-US"/>
          </w:rPr>
          <w:t>64FFT</w:t>
        </w:r>
      </w:ins>
    </w:p>
    <w:p w:rsidR="00D3574F" w:rsidRDefault="00D3574F" w:rsidP="00D3574F">
      <w:pPr>
        <w:pStyle w:val="ListParagraph"/>
        <w:numPr>
          <w:ilvl w:val="1"/>
          <w:numId w:val="201"/>
        </w:numPr>
        <w:rPr>
          <w:ins w:id="584" w:author="mpark1" w:date="2012-11-13T15:04:00Z"/>
          <w:bCs/>
          <w:lang w:val="en-US"/>
        </w:rPr>
      </w:pPr>
      <w:proofErr w:type="spellStart"/>
      <w:ins w:id="585"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ins w:id="586"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587" w:author="mpark1" w:date="2012-11-13T15:04:00Z"/>
                <w:rFonts w:eastAsia="SimSun"/>
                <w:sz w:val="18"/>
                <w:lang w:val="en-US" w:eastAsia="ko-KR"/>
              </w:rPr>
            </w:pPr>
            <w:ins w:id="588" w:author="mpark1" w:date="2012-11-13T15:04:00Z">
              <w:r w:rsidRPr="00B42F90">
                <w:rPr>
                  <w:rFonts w:eastAsia="SimSun"/>
                  <w:sz w:val="18"/>
                  <w:lang w:val="en-US" w:eastAsia="ko-KR"/>
                </w:rPr>
                <w:t>Pilot Index \Pattern Index</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589" w:author="mpark1" w:date="2012-11-13T15:04:00Z"/>
                <w:rFonts w:eastAsia="SimSun"/>
                <w:sz w:val="18"/>
                <w:lang w:val="en-US" w:eastAsia="ko-KR"/>
              </w:rPr>
            </w:pPr>
            <w:ins w:id="590" w:author="mpark1" w:date="2012-11-13T15:04:00Z">
              <w:r w:rsidRPr="00B42F90">
                <w:rPr>
                  <w:rFonts w:eastAsia="SimSun"/>
                  <w:sz w:val="18"/>
                  <w:lang w:val="en-US" w:eastAsia="ko-KR"/>
                </w:rPr>
                <w:t>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1" w:author="mpark1" w:date="2012-11-13T15:04:00Z"/>
                <w:rFonts w:eastAsia="SimSun"/>
                <w:sz w:val="18"/>
                <w:lang w:val="en-US" w:eastAsia="ko-KR"/>
              </w:rPr>
            </w:pPr>
            <w:ins w:id="592" w:author="mpark1" w:date="2012-11-13T15:04:00Z">
              <w:r w:rsidRPr="00B42F90">
                <w:rPr>
                  <w:rFonts w:eastAsia="SimSun"/>
                  <w:sz w:val="18"/>
                  <w:lang w:val="en-US" w:eastAsia="ko-KR"/>
                </w:rPr>
                <w:t>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3" w:author="mpark1" w:date="2012-11-13T15:04:00Z"/>
                <w:rFonts w:eastAsia="SimSun"/>
                <w:sz w:val="18"/>
                <w:lang w:val="en-US" w:eastAsia="ko-KR"/>
              </w:rPr>
            </w:pPr>
            <w:ins w:id="594" w:author="mpark1" w:date="2012-11-13T15:04:00Z">
              <w:r w:rsidRPr="00B42F90">
                <w:rPr>
                  <w:rFonts w:eastAsia="SimSun"/>
                  <w:sz w:val="18"/>
                  <w:lang w:val="en-US" w:eastAsia="ko-KR"/>
                </w:rPr>
                <w:t>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5" w:author="mpark1" w:date="2012-11-13T15:04:00Z"/>
                <w:rFonts w:eastAsia="SimSun"/>
                <w:sz w:val="18"/>
                <w:lang w:val="en-US" w:eastAsia="ko-KR"/>
              </w:rPr>
            </w:pPr>
            <w:ins w:id="596" w:author="mpark1" w:date="2012-11-13T15:04:00Z">
              <w:r w:rsidRPr="00B42F90">
                <w:rPr>
                  <w:rFonts w:eastAsia="SimSun"/>
                  <w:sz w:val="18"/>
                  <w:lang w:val="en-US" w:eastAsia="ko-KR"/>
                </w:rPr>
                <w:t>3</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7" w:author="mpark1" w:date="2012-11-13T15:04:00Z"/>
                <w:rFonts w:eastAsia="SimSun"/>
                <w:sz w:val="18"/>
                <w:lang w:val="en-US" w:eastAsia="ko-KR"/>
              </w:rPr>
            </w:pPr>
            <w:ins w:id="598" w:author="mpark1" w:date="2012-11-13T15:04:00Z">
              <w:r w:rsidRPr="00B42F90">
                <w:rPr>
                  <w:rFonts w:eastAsia="SimSun"/>
                  <w:sz w:val="18"/>
                  <w:lang w:val="en-US" w:eastAsia="ko-KR"/>
                </w:rPr>
                <w:t>4</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599" w:author="mpark1" w:date="2012-11-13T15:04:00Z"/>
                <w:rFonts w:eastAsia="SimSun"/>
                <w:sz w:val="18"/>
                <w:lang w:val="en-US" w:eastAsia="ko-KR"/>
              </w:rPr>
            </w:pPr>
            <w:ins w:id="600" w:author="mpark1" w:date="2012-11-13T15:04:00Z">
              <w:r w:rsidRPr="00B42F90">
                <w:rPr>
                  <w:rFonts w:eastAsia="SimSun"/>
                  <w:sz w:val="18"/>
                  <w:lang w:val="en-US" w:eastAsia="ko-KR"/>
                </w:rPr>
                <w:t>5</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1" w:author="mpark1" w:date="2012-11-13T15:04:00Z"/>
                <w:rFonts w:eastAsia="SimSun"/>
                <w:sz w:val="18"/>
                <w:lang w:val="en-US" w:eastAsia="ko-KR"/>
              </w:rPr>
            </w:pPr>
            <w:ins w:id="602" w:author="mpark1" w:date="2012-11-13T15:04:00Z">
              <w:r w:rsidRPr="00B42F90">
                <w:rPr>
                  <w:rFonts w:eastAsia="SimSun"/>
                  <w:sz w:val="18"/>
                  <w:lang w:val="en-US" w:eastAsia="ko-KR"/>
                </w:rPr>
                <w:t>6</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3" w:author="mpark1" w:date="2012-11-13T15:04:00Z"/>
                <w:rFonts w:eastAsia="SimSun"/>
                <w:sz w:val="18"/>
                <w:lang w:val="en-US" w:eastAsia="ko-KR"/>
              </w:rPr>
            </w:pPr>
            <w:ins w:id="604" w:author="mpark1" w:date="2012-11-13T15:04:00Z">
              <w:r w:rsidRPr="00B42F90">
                <w:rPr>
                  <w:rFonts w:eastAsia="SimSun"/>
                  <w:sz w:val="18"/>
                  <w:lang w:val="en-US" w:eastAsia="ko-KR"/>
                </w:rPr>
                <w:t>7</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5" w:author="mpark1" w:date="2012-11-13T15:04:00Z"/>
                <w:rFonts w:eastAsia="SimSun"/>
                <w:sz w:val="18"/>
                <w:lang w:val="en-US" w:eastAsia="ko-KR"/>
              </w:rPr>
            </w:pPr>
            <w:ins w:id="606" w:author="mpark1" w:date="2012-11-13T15:04:00Z">
              <w:r w:rsidRPr="00B42F90">
                <w:rPr>
                  <w:rFonts w:eastAsia="SimSun"/>
                  <w:sz w:val="18"/>
                  <w:lang w:val="en-US" w:eastAsia="ko-KR"/>
                </w:rPr>
                <w:t>8</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7" w:author="mpark1" w:date="2012-11-13T15:04:00Z"/>
                <w:rFonts w:eastAsia="SimSun"/>
                <w:sz w:val="18"/>
                <w:lang w:val="en-US" w:eastAsia="ko-KR"/>
              </w:rPr>
            </w:pPr>
            <w:ins w:id="608" w:author="mpark1" w:date="2012-11-13T15:04:00Z">
              <w:r w:rsidRPr="00B42F90">
                <w:rPr>
                  <w:rFonts w:eastAsia="SimSun"/>
                  <w:sz w:val="18"/>
                  <w:lang w:val="en-US" w:eastAsia="ko-KR"/>
                </w:rPr>
                <w:t>9</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09" w:author="mpark1" w:date="2012-11-13T15:04:00Z"/>
                <w:rFonts w:eastAsia="SimSun"/>
                <w:sz w:val="18"/>
                <w:lang w:val="en-US" w:eastAsia="ko-KR"/>
              </w:rPr>
            </w:pPr>
            <w:ins w:id="610" w:author="mpark1" w:date="2012-11-13T15:04:00Z">
              <w:r w:rsidRPr="00B42F90">
                <w:rPr>
                  <w:rFonts w:eastAsia="SimSun"/>
                  <w:sz w:val="18"/>
                  <w:lang w:val="en-US" w:eastAsia="ko-KR"/>
                </w:rPr>
                <w:t>10</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1" w:author="mpark1" w:date="2012-11-13T15:04:00Z"/>
                <w:rFonts w:eastAsia="SimSun"/>
                <w:sz w:val="18"/>
                <w:lang w:val="en-US" w:eastAsia="ko-KR"/>
              </w:rPr>
            </w:pPr>
            <w:ins w:id="612" w:author="mpark1" w:date="2012-11-13T15:04:00Z">
              <w:r w:rsidRPr="00B42F90">
                <w:rPr>
                  <w:rFonts w:eastAsia="SimSun"/>
                  <w:sz w:val="18"/>
                  <w:lang w:val="en-US" w:eastAsia="ko-KR"/>
                </w:rPr>
                <w:t>11</w:t>
              </w:r>
            </w:ins>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613" w:author="mpark1" w:date="2012-11-13T15:04:00Z"/>
                <w:rFonts w:eastAsia="SimSun"/>
                <w:sz w:val="18"/>
                <w:lang w:val="en-US" w:eastAsia="ko-KR"/>
              </w:rPr>
            </w:pPr>
            <w:ins w:id="614" w:author="mpark1" w:date="2012-11-13T15:04:00Z">
              <w:r w:rsidRPr="00B42F90">
                <w:rPr>
                  <w:rFonts w:eastAsia="SimSun"/>
                  <w:sz w:val="18"/>
                  <w:lang w:val="en-US" w:eastAsia="ko-KR"/>
                </w:rPr>
                <w:t>12</w:t>
              </w:r>
            </w:ins>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ins w:id="615" w:author="mpark1" w:date="2012-11-13T15:04:00Z"/>
                <w:rFonts w:eastAsia="SimSun"/>
                <w:sz w:val="18"/>
                <w:lang w:val="en-US" w:eastAsia="ko-KR"/>
              </w:rPr>
            </w:pPr>
            <w:ins w:id="616" w:author="mpark1" w:date="2012-11-13T15:04:00Z">
              <w:r w:rsidRPr="00B42F90">
                <w:rPr>
                  <w:rFonts w:eastAsia="SimSun"/>
                  <w:sz w:val="18"/>
                  <w:lang w:val="en-US" w:eastAsia="ko-KR"/>
                </w:rPr>
                <w:t>13</w:t>
              </w:r>
            </w:ins>
          </w:p>
        </w:tc>
      </w:tr>
      <w:tr w:rsidR="00D3574F" w:rsidRPr="00E05931" w:rsidTr="002A4896">
        <w:trPr>
          <w:trHeight w:val="262"/>
          <w:jc w:val="center"/>
          <w:ins w:id="617"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18" w:author="mpark1" w:date="2012-11-13T15:04:00Z"/>
                <w:rFonts w:eastAsia="SimSun"/>
                <w:sz w:val="18"/>
                <w:lang w:val="en-US" w:eastAsia="ko-KR"/>
              </w:rPr>
            </w:pPr>
            <w:ins w:id="619" w:author="mpark1" w:date="2012-11-13T15:04:00Z">
              <w:r w:rsidRPr="00B42F90">
                <w:rPr>
                  <w:rFonts w:eastAsia="SimSun"/>
                  <w:sz w:val="18"/>
                  <w:lang w:val="en-US" w:eastAsia="ko-KR"/>
                </w:rPr>
                <w:t>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0" w:author="mpark1" w:date="2012-11-13T15:04:00Z"/>
                <w:rFonts w:eastAsia="SimSun"/>
                <w:sz w:val="18"/>
                <w:lang w:val="en-US" w:eastAsia="ko-KR"/>
              </w:rPr>
            </w:pPr>
            <w:ins w:id="621"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2" w:author="mpark1" w:date="2012-11-13T15:04:00Z"/>
                <w:rFonts w:eastAsia="SimSun"/>
                <w:sz w:val="18"/>
                <w:lang w:val="en-US" w:eastAsia="ko-KR"/>
              </w:rPr>
            </w:pPr>
            <w:ins w:id="623"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4" w:author="mpark1" w:date="2012-11-13T15:04:00Z"/>
                <w:rFonts w:eastAsia="SimSun"/>
                <w:sz w:val="18"/>
                <w:lang w:val="en-US" w:eastAsia="ko-KR"/>
              </w:rPr>
            </w:pPr>
            <w:ins w:id="625"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6" w:author="mpark1" w:date="2012-11-13T15:04:00Z"/>
                <w:rFonts w:eastAsia="SimSun"/>
                <w:sz w:val="18"/>
                <w:lang w:val="en-US" w:eastAsia="ko-KR"/>
              </w:rPr>
            </w:pPr>
            <w:ins w:id="627"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28" w:author="mpark1" w:date="2012-11-13T15:04:00Z"/>
                <w:rFonts w:eastAsia="SimSun"/>
                <w:sz w:val="18"/>
                <w:lang w:val="en-US" w:eastAsia="ko-KR"/>
              </w:rPr>
            </w:pPr>
            <w:ins w:id="629" w:author="mpark1" w:date="2012-11-13T15:04:00Z">
              <w:r w:rsidRPr="00B42F90">
                <w:rPr>
                  <w:rFonts w:eastAsia="SimSun"/>
                  <w:sz w:val="18"/>
                  <w:lang w:val="en-US" w:eastAsia="ko-KR"/>
                </w:rPr>
                <w:t>-26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0" w:author="mpark1" w:date="2012-11-13T15:04:00Z"/>
                <w:rFonts w:eastAsia="SimSun"/>
                <w:sz w:val="18"/>
                <w:lang w:val="en-US" w:eastAsia="ko-KR"/>
              </w:rPr>
            </w:pPr>
            <w:ins w:id="631" w:author="mpark1" w:date="2012-11-13T15:04:00Z">
              <w:r w:rsidRPr="00B42F90">
                <w:rPr>
                  <w:rFonts w:eastAsia="SimSun"/>
                  <w:sz w:val="18"/>
                  <w:lang w:val="en-US" w:eastAsia="ko-KR"/>
                </w:rPr>
                <w:t>-22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2" w:author="mpark1" w:date="2012-11-13T15:04:00Z"/>
                <w:rFonts w:eastAsia="SimSun"/>
                <w:sz w:val="18"/>
                <w:lang w:val="en-US" w:eastAsia="ko-KR"/>
              </w:rPr>
            </w:pPr>
            <w:ins w:id="633" w:author="mpark1" w:date="2012-11-13T15:04:00Z">
              <w:r w:rsidRPr="00B42F90">
                <w:rPr>
                  <w:rFonts w:eastAsia="SimSun"/>
                  <w:sz w:val="18"/>
                  <w:lang w:val="en-US" w:eastAsia="ko-KR"/>
                </w:rPr>
                <w:t>-18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4" w:author="mpark1" w:date="2012-11-13T15:04:00Z"/>
                <w:rFonts w:eastAsia="SimSun"/>
                <w:sz w:val="18"/>
                <w:lang w:val="en-US" w:eastAsia="ko-KR"/>
              </w:rPr>
            </w:pPr>
            <w:ins w:id="635" w:author="mpark1" w:date="2012-11-13T15:04:00Z">
              <w:r w:rsidRPr="00B42F90">
                <w:rPr>
                  <w:rFonts w:eastAsia="SimSun"/>
                  <w:sz w:val="18"/>
                  <w:lang w:val="en-US" w:eastAsia="ko-KR"/>
                </w:rPr>
                <w:t>-27</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6" w:author="mpark1" w:date="2012-11-13T15:04:00Z"/>
                <w:rFonts w:eastAsia="SimSun"/>
                <w:sz w:val="18"/>
                <w:lang w:val="en-US" w:eastAsia="ko-KR"/>
              </w:rPr>
            </w:pPr>
            <w:ins w:id="637" w:author="mpark1" w:date="2012-11-13T15:04:00Z">
              <w:r w:rsidRPr="00B42F90">
                <w:rPr>
                  <w:rFonts w:eastAsia="SimSun"/>
                  <w:sz w:val="18"/>
                  <w:lang w:val="en-US" w:eastAsia="ko-KR"/>
                </w:rPr>
                <w:t>-23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38" w:author="mpark1" w:date="2012-11-13T15:04:00Z"/>
                <w:rFonts w:eastAsia="SimSun"/>
                <w:sz w:val="18"/>
                <w:lang w:val="en-US" w:eastAsia="ko-KR"/>
              </w:rPr>
            </w:pPr>
            <w:ins w:id="639" w:author="mpark1" w:date="2012-11-13T15:04:00Z">
              <w:r w:rsidRPr="00B42F90">
                <w:rPr>
                  <w:rFonts w:eastAsia="SimSun"/>
                  <w:sz w:val="18"/>
                  <w:lang w:val="en-US" w:eastAsia="ko-KR"/>
                </w:rPr>
                <w:t>-19</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0" w:author="mpark1" w:date="2012-11-13T15:04:00Z"/>
                <w:rFonts w:eastAsia="SimSun"/>
                <w:sz w:val="18"/>
                <w:lang w:val="en-US" w:eastAsia="ko-KR"/>
              </w:rPr>
            </w:pPr>
            <w:ins w:id="641"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2" w:author="mpark1" w:date="2012-11-13T15:04:00Z"/>
                <w:rFonts w:eastAsia="SimSun"/>
                <w:sz w:val="18"/>
                <w:lang w:val="en-US" w:eastAsia="ko-KR"/>
              </w:rPr>
            </w:pPr>
            <w:ins w:id="643" w:author="mpark1" w:date="2012-11-13T15:04:00Z">
              <w:r w:rsidRPr="00B42F90">
                <w:rPr>
                  <w:rFonts w:eastAsia="SimSun"/>
                  <w:sz w:val="18"/>
                  <w:lang w:val="en-US" w:eastAsia="ko-KR"/>
                </w:rPr>
                <w:t>-25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4" w:author="mpark1" w:date="2012-11-13T15:04:00Z"/>
                <w:rFonts w:eastAsia="SimSun"/>
                <w:sz w:val="18"/>
                <w:lang w:val="en-US" w:eastAsia="ko-KR"/>
              </w:rPr>
            </w:pPr>
            <w:ins w:id="645" w:author="mpark1" w:date="2012-11-13T15:04:00Z">
              <w:r w:rsidRPr="00B42F90">
                <w:rPr>
                  <w:rFonts w:eastAsia="SimSun"/>
                  <w:sz w:val="18"/>
                  <w:lang w:val="en-US" w:eastAsia="ko-KR"/>
                </w:rPr>
                <w:t>-21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46" w:author="mpark1" w:date="2012-11-13T15:04:00Z"/>
                <w:rFonts w:ascii="Arial" w:hAnsi="Arial" w:cs="Arial"/>
                <w:sz w:val="18"/>
                <w:szCs w:val="36"/>
                <w:lang w:val="en-US" w:eastAsia="ko-KR"/>
              </w:rPr>
            </w:pPr>
            <w:ins w:id="647" w:author="mpark1" w:date="2012-11-13T15:04:00Z">
              <w:r w:rsidRPr="00B42F90">
                <w:rPr>
                  <w:color w:val="000000" w:themeColor="dark1"/>
                  <w:kern w:val="24"/>
                  <w:sz w:val="18"/>
                  <w:lang w:val="en-US" w:eastAsia="ko-KR"/>
                </w:rPr>
                <w:t>-17</w:t>
              </w:r>
            </w:ins>
          </w:p>
        </w:tc>
      </w:tr>
      <w:tr w:rsidR="00D3574F" w:rsidRPr="00E05931" w:rsidTr="002A4896">
        <w:trPr>
          <w:trHeight w:val="262"/>
          <w:jc w:val="center"/>
          <w:ins w:id="648"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49" w:author="mpark1" w:date="2012-11-13T15:04:00Z"/>
                <w:rFonts w:eastAsia="SimSun"/>
                <w:sz w:val="18"/>
                <w:lang w:val="en-US" w:eastAsia="ko-KR"/>
              </w:rPr>
            </w:pPr>
            <w:ins w:id="650"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1" w:author="mpark1" w:date="2012-11-13T15:04:00Z"/>
                <w:rFonts w:eastAsia="SimSun"/>
                <w:sz w:val="18"/>
                <w:lang w:val="en-US" w:eastAsia="ko-KR"/>
              </w:rPr>
            </w:pPr>
            <w:ins w:id="652"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3" w:author="mpark1" w:date="2012-11-13T15:04:00Z"/>
                <w:rFonts w:eastAsia="SimSun"/>
                <w:sz w:val="18"/>
                <w:lang w:val="en-US" w:eastAsia="ko-KR"/>
              </w:rPr>
            </w:pPr>
            <w:ins w:id="654"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5" w:author="mpark1" w:date="2012-11-13T15:04:00Z"/>
                <w:rFonts w:eastAsia="SimSun"/>
                <w:sz w:val="18"/>
                <w:lang w:val="en-US" w:eastAsia="ko-KR"/>
              </w:rPr>
            </w:pPr>
            <w:ins w:id="656"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7" w:author="mpark1" w:date="2012-11-13T15:04:00Z"/>
                <w:rFonts w:eastAsia="SimSun"/>
                <w:sz w:val="18"/>
                <w:lang w:val="en-US" w:eastAsia="ko-KR"/>
              </w:rPr>
            </w:pPr>
            <w:ins w:id="658"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59" w:author="mpark1" w:date="2012-11-13T15:04:00Z"/>
                <w:rFonts w:eastAsia="SimSun"/>
                <w:sz w:val="18"/>
                <w:lang w:val="en-US" w:eastAsia="ko-KR"/>
              </w:rPr>
            </w:pPr>
            <w:ins w:id="660"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1" w:author="mpark1" w:date="2012-11-13T15:04:00Z"/>
                <w:rFonts w:eastAsia="SimSun"/>
                <w:sz w:val="18"/>
                <w:lang w:val="en-US" w:eastAsia="ko-KR"/>
              </w:rPr>
            </w:pPr>
            <w:ins w:id="662" w:author="mpark1" w:date="2012-11-13T15:04:00Z">
              <w:r w:rsidRPr="00B42F90">
                <w:rPr>
                  <w:rFonts w:eastAsia="SimSun"/>
                  <w:sz w:val="18"/>
                  <w:lang w:val="en-US" w:eastAsia="ko-KR"/>
                </w:rPr>
                <w:t>-10</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3" w:author="mpark1" w:date="2012-11-13T15:04:00Z"/>
                <w:rFonts w:eastAsia="SimSun"/>
                <w:sz w:val="18"/>
                <w:lang w:val="en-US" w:eastAsia="ko-KR"/>
              </w:rPr>
            </w:pPr>
            <w:ins w:id="664" w:author="mpark1" w:date="2012-11-13T15:04:00Z">
              <w:r w:rsidRPr="00B42F90">
                <w:rPr>
                  <w:rFonts w:eastAsia="SimSun"/>
                  <w:sz w:val="18"/>
                  <w:lang w:val="en-US" w:eastAsia="ko-KR"/>
                </w:rPr>
                <w:t>-6</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5" w:author="mpark1" w:date="2012-11-13T15:04:00Z"/>
                <w:rFonts w:eastAsia="SimSun"/>
                <w:sz w:val="18"/>
                <w:lang w:val="en-US" w:eastAsia="ko-KR"/>
              </w:rPr>
            </w:pPr>
            <w:ins w:id="66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7" w:author="mpark1" w:date="2012-11-13T15:04:00Z"/>
                <w:rFonts w:eastAsia="SimSun"/>
                <w:sz w:val="18"/>
                <w:lang w:val="en-US" w:eastAsia="ko-KR"/>
              </w:rPr>
            </w:pPr>
            <w:ins w:id="668" w:author="mpark1" w:date="2012-11-13T15:04:00Z">
              <w:r w:rsidRPr="00B42F90">
                <w:rPr>
                  <w:rFonts w:eastAsia="SimSun"/>
                  <w:sz w:val="18"/>
                  <w:lang w:val="en-US" w:eastAsia="ko-KR"/>
                </w:rPr>
                <w:t>-7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69" w:author="mpark1" w:date="2012-11-13T15:04:00Z"/>
                <w:rFonts w:eastAsia="SimSun"/>
                <w:sz w:val="18"/>
                <w:lang w:val="en-US" w:eastAsia="ko-KR"/>
              </w:rPr>
            </w:pPr>
            <w:ins w:id="670"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1" w:author="mpark1" w:date="2012-11-13T15:04:00Z"/>
                <w:rFonts w:eastAsia="SimSun"/>
                <w:sz w:val="18"/>
                <w:lang w:val="en-US" w:eastAsia="ko-KR"/>
              </w:rPr>
            </w:pPr>
            <w:ins w:id="672" w:author="mpark1" w:date="2012-11-13T15:04:00Z">
              <w:r w:rsidRPr="00B42F90">
                <w:rPr>
                  <w:rFonts w:eastAsia="SimSun"/>
                  <w:sz w:val="18"/>
                  <w:lang w:val="en-US" w:eastAsia="ko-KR"/>
                </w:rPr>
                <w:t>1</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3" w:author="mpark1" w:date="2012-11-13T15:04:00Z"/>
                <w:rFonts w:eastAsia="SimSun"/>
                <w:sz w:val="18"/>
                <w:lang w:val="en-US" w:eastAsia="ko-KR"/>
              </w:rPr>
            </w:pPr>
            <w:ins w:id="674"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75" w:author="mpark1" w:date="2012-11-13T15:04:00Z"/>
                <w:rFonts w:eastAsia="SimSun"/>
                <w:sz w:val="18"/>
                <w:lang w:val="en-US" w:eastAsia="ko-KR"/>
              </w:rPr>
            </w:pPr>
            <w:ins w:id="676"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677" w:author="mpark1" w:date="2012-11-13T15:04:00Z"/>
                <w:rFonts w:ascii="Arial" w:hAnsi="Arial" w:cs="Arial"/>
                <w:sz w:val="18"/>
                <w:szCs w:val="36"/>
                <w:lang w:val="en-US" w:eastAsia="ko-KR"/>
              </w:rPr>
            </w:pPr>
            <w:ins w:id="678" w:author="mpark1" w:date="2012-11-13T15:04:00Z">
              <w:r w:rsidRPr="00B42F90">
                <w:rPr>
                  <w:color w:val="000000" w:themeColor="dark1"/>
                  <w:kern w:val="24"/>
                  <w:sz w:val="18"/>
                  <w:lang w:val="en-US" w:eastAsia="ko-KR"/>
                </w:rPr>
                <w:t>-5</w:t>
              </w:r>
            </w:ins>
          </w:p>
        </w:tc>
      </w:tr>
      <w:tr w:rsidR="00D3574F" w:rsidRPr="00E05931" w:rsidTr="002A4896">
        <w:trPr>
          <w:trHeight w:val="262"/>
          <w:jc w:val="center"/>
          <w:ins w:id="679"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0" w:author="mpark1" w:date="2012-11-13T15:04:00Z"/>
                <w:rFonts w:eastAsia="SimSun"/>
                <w:sz w:val="18"/>
                <w:lang w:val="en-US" w:eastAsia="ko-KR"/>
              </w:rPr>
            </w:pPr>
            <w:ins w:id="681" w:author="mpark1" w:date="2012-11-13T15:04:00Z">
              <w:r w:rsidRPr="00B42F90">
                <w:rPr>
                  <w:rFonts w:eastAsia="SimSun"/>
                  <w:sz w:val="18"/>
                  <w:lang w:val="en-US" w:eastAsia="ko-KR"/>
                </w:rPr>
                <w:t>2</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2" w:author="mpark1" w:date="2012-11-13T15:04:00Z"/>
                <w:rFonts w:eastAsia="SimSun"/>
                <w:sz w:val="18"/>
                <w:lang w:val="en-US" w:eastAsia="ko-KR"/>
              </w:rPr>
            </w:pPr>
            <w:ins w:id="683" w:author="mpark1" w:date="2012-11-13T15:04:00Z">
              <w:r w:rsidRPr="00B42F90">
                <w:rPr>
                  <w:rFonts w:eastAsia="SimSun"/>
                  <w:sz w:val="18"/>
                  <w:lang w:val="en-US" w:eastAsia="ko-KR"/>
                </w:rPr>
                <w:t>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4" w:author="mpark1" w:date="2012-11-13T15:04:00Z"/>
                <w:rFonts w:eastAsia="SimSun"/>
                <w:sz w:val="18"/>
                <w:lang w:val="en-US" w:eastAsia="ko-KR"/>
              </w:rPr>
            </w:pPr>
            <w:ins w:id="685" w:author="mpark1" w:date="2012-11-13T15:04:00Z">
              <w:r w:rsidRPr="00B42F90">
                <w:rPr>
                  <w:rFonts w:eastAsia="SimSun"/>
                  <w:sz w:val="18"/>
                  <w:lang w:val="en-US" w:eastAsia="ko-KR"/>
                </w:rPr>
                <w:t>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6" w:author="mpark1" w:date="2012-11-13T15:04:00Z"/>
                <w:rFonts w:eastAsia="SimSun"/>
                <w:sz w:val="18"/>
                <w:lang w:val="en-US" w:eastAsia="ko-KR"/>
              </w:rPr>
            </w:pPr>
            <w:ins w:id="687" w:author="mpark1" w:date="2012-11-13T15:04:00Z">
              <w:r w:rsidRPr="00B42F90">
                <w:rPr>
                  <w:rFonts w:eastAsia="SimSun"/>
                  <w:sz w:val="18"/>
                  <w:lang w:val="en-US" w:eastAsia="ko-KR"/>
                </w:rPr>
                <w:t>12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88" w:author="mpark1" w:date="2012-11-13T15:04:00Z"/>
                <w:rFonts w:eastAsia="SimSun"/>
                <w:sz w:val="18"/>
                <w:lang w:val="en-US" w:eastAsia="ko-KR"/>
              </w:rPr>
            </w:pPr>
            <w:ins w:id="689" w:author="mpark1" w:date="2012-11-13T15:04:00Z">
              <w:r w:rsidRPr="00B42F90">
                <w:rPr>
                  <w:rFonts w:eastAsia="SimSun"/>
                  <w:sz w:val="18"/>
                  <w:lang w:val="en-US" w:eastAsia="ko-KR"/>
                </w:rPr>
                <w:t>16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0" w:author="mpark1" w:date="2012-11-13T15:04:00Z"/>
                <w:rFonts w:eastAsia="SimSun"/>
                <w:sz w:val="18"/>
                <w:lang w:val="en-US" w:eastAsia="ko-KR"/>
              </w:rPr>
            </w:pPr>
            <w:ins w:id="691" w:author="mpark1" w:date="2012-11-13T15:04:00Z">
              <w:r w:rsidRPr="00B42F90">
                <w:rPr>
                  <w:rFonts w:eastAsia="SimSun"/>
                  <w:sz w:val="18"/>
                  <w:lang w:val="en-US" w:eastAsia="ko-KR"/>
                </w:rPr>
                <w:t>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2" w:author="mpark1" w:date="2012-11-13T15:04:00Z"/>
                <w:rFonts w:eastAsia="SimSun"/>
                <w:sz w:val="18"/>
                <w:lang w:val="en-US" w:eastAsia="ko-KR"/>
              </w:rPr>
            </w:pPr>
            <w:ins w:id="693" w:author="mpark1" w:date="2012-11-13T15:04:00Z">
              <w:r w:rsidRPr="00B42F90">
                <w:rPr>
                  <w:rFonts w:eastAsia="SimSun"/>
                  <w:sz w:val="18"/>
                  <w:lang w:val="en-US" w:eastAsia="ko-KR"/>
                </w:rPr>
                <w:t>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4" w:author="mpark1" w:date="2012-11-13T15:04:00Z"/>
                <w:rFonts w:eastAsia="SimSun"/>
                <w:sz w:val="18"/>
                <w:lang w:val="en-US" w:eastAsia="ko-KR"/>
              </w:rPr>
            </w:pPr>
            <w:ins w:id="695" w:author="mpark1" w:date="2012-11-13T15:04:00Z">
              <w:r w:rsidRPr="00B42F90">
                <w:rPr>
                  <w:rFonts w:eastAsia="SimSun"/>
                  <w:sz w:val="18"/>
                  <w:lang w:val="en-US" w:eastAsia="ko-KR"/>
                </w:rPr>
                <w:t>10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6" w:author="mpark1" w:date="2012-11-13T15:04:00Z"/>
                <w:rFonts w:eastAsia="SimSun"/>
                <w:sz w:val="18"/>
                <w:lang w:val="en-US" w:eastAsia="ko-KR"/>
              </w:rPr>
            </w:pPr>
            <w:ins w:id="697" w:author="mpark1" w:date="2012-11-13T15:04:00Z">
              <w:r w:rsidRPr="00B42F90">
                <w:rPr>
                  <w:rFonts w:eastAsia="SimSun"/>
                  <w:sz w:val="18"/>
                  <w:lang w:val="en-US" w:eastAsia="ko-KR"/>
                </w:rPr>
                <w:t>5</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698" w:author="mpark1" w:date="2012-11-13T15:04:00Z"/>
                <w:rFonts w:eastAsia="SimSun"/>
                <w:sz w:val="18"/>
                <w:lang w:val="en-US" w:eastAsia="ko-KR"/>
              </w:rPr>
            </w:pPr>
            <w:ins w:id="699" w:author="mpark1" w:date="2012-11-13T15:04:00Z">
              <w:r w:rsidRPr="00B42F90">
                <w:rPr>
                  <w:rFonts w:eastAsia="SimSun"/>
                  <w:sz w:val="18"/>
                  <w:lang w:val="en-US" w:eastAsia="ko-KR"/>
                </w:rPr>
                <w:t>9</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0" w:author="mpark1" w:date="2012-11-13T15:04:00Z"/>
                <w:rFonts w:eastAsia="SimSun"/>
                <w:sz w:val="18"/>
                <w:lang w:val="en-US" w:eastAsia="ko-KR"/>
              </w:rPr>
            </w:pPr>
            <w:ins w:id="701" w:author="mpark1" w:date="2012-11-13T15:04:00Z">
              <w:r w:rsidRPr="00B42F90">
                <w:rPr>
                  <w:rFonts w:eastAsia="SimSun"/>
                  <w:sz w:val="18"/>
                  <w:lang w:val="en-US" w:eastAsia="ko-KR"/>
                </w:rPr>
                <w:t>13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2" w:author="mpark1" w:date="2012-11-13T15:04:00Z"/>
                <w:rFonts w:eastAsia="SimSun"/>
                <w:sz w:val="18"/>
                <w:lang w:val="en-US" w:eastAsia="ko-KR"/>
              </w:rPr>
            </w:pPr>
            <w:ins w:id="703" w:author="mpark1" w:date="2012-11-13T15:04:00Z">
              <w:r w:rsidRPr="00B42F90">
                <w:rPr>
                  <w:rFonts w:eastAsia="SimSun"/>
                  <w:sz w:val="18"/>
                  <w:lang w:val="en-US" w:eastAsia="ko-KR"/>
                </w:rPr>
                <w:t>17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4" w:author="mpark1" w:date="2012-11-13T15:04:00Z"/>
                <w:rFonts w:eastAsia="SimSun"/>
                <w:sz w:val="18"/>
                <w:lang w:val="en-US" w:eastAsia="ko-KR"/>
              </w:rPr>
            </w:pPr>
            <w:ins w:id="705" w:author="mpark1" w:date="2012-11-13T15:04:00Z">
              <w:r w:rsidRPr="00B42F90">
                <w:rPr>
                  <w:rFonts w:eastAsia="SimSun"/>
                  <w:sz w:val="18"/>
                  <w:lang w:val="en-US" w:eastAsia="ko-KR"/>
                </w:rPr>
                <w:t>-1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06" w:author="mpark1" w:date="2012-11-13T15:04:00Z"/>
                <w:rFonts w:eastAsia="SimSun"/>
                <w:sz w:val="18"/>
                <w:lang w:val="en-US" w:eastAsia="ko-KR"/>
              </w:rPr>
            </w:pPr>
            <w:ins w:id="707" w:author="mpark1" w:date="2012-11-13T15:04:00Z">
              <w:r w:rsidRPr="00B42F90">
                <w:rPr>
                  <w:rFonts w:eastAsia="SimSun"/>
                  <w:sz w:val="18"/>
                  <w:lang w:val="en-US" w:eastAsia="ko-KR"/>
                </w:rPr>
                <w:t>3</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08" w:author="mpark1" w:date="2012-11-13T15:04:00Z"/>
                <w:rFonts w:ascii="Arial" w:hAnsi="Arial" w:cs="Arial"/>
                <w:sz w:val="18"/>
                <w:szCs w:val="36"/>
                <w:lang w:val="en-US" w:eastAsia="ko-KR"/>
              </w:rPr>
            </w:pPr>
            <w:ins w:id="709" w:author="mpark1" w:date="2012-11-13T15:04:00Z">
              <w:r w:rsidRPr="00B42F90">
                <w:rPr>
                  <w:color w:val="000000" w:themeColor="dark1"/>
                  <w:kern w:val="24"/>
                  <w:sz w:val="18"/>
                  <w:lang w:val="en-US" w:eastAsia="ko-KR"/>
                </w:rPr>
                <w:t>7</w:t>
              </w:r>
            </w:ins>
          </w:p>
        </w:tc>
      </w:tr>
      <w:tr w:rsidR="00D3574F" w:rsidRPr="00E05931" w:rsidTr="002A4896">
        <w:trPr>
          <w:trHeight w:val="262"/>
          <w:jc w:val="center"/>
          <w:ins w:id="710" w:author="mpark1" w:date="2012-11-13T15:04:00Z"/>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1" w:author="mpark1" w:date="2012-11-13T15:04:00Z"/>
                <w:rFonts w:eastAsia="SimSun"/>
                <w:sz w:val="18"/>
                <w:lang w:val="en-US" w:eastAsia="ko-KR"/>
              </w:rPr>
            </w:pPr>
            <w:ins w:id="712" w:author="mpark1" w:date="2012-11-13T15:04:00Z">
              <w:r w:rsidRPr="00B42F90">
                <w:rPr>
                  <w:rFonts w:eastAsia="SimSun"/>
                  <w:sz w:val="18"/>
                  <w:lang w:val="en-US" w:eastAsia="ko-KR"/>
                </w:rPr>
                <w:t>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3" w:author="mpark1" w:date="2012-11-13T15:04:00Z"/>
                <w:rFonts w:eastAsia="SimSun"/>
                <w:sz w:val="18"/>
                <w:lang w:val="en-US" w:eastAsia="ko-KR"/>
              </w:rPr>
            </w:pPr>
            <w:ins w:id="714" w:author="mpark1" w:date="2012-11-13T15:04:00Z">
              <w:r w:rsidRPr="00B42F90">
                <w:rPr>
                  <w:rFonts w:eastAsia="SimSun"/>
                  <w:sz w:val="18"/>
                  <w:lang w:val="en-US" w:eastAsia="ko-KR"/>
                </w:rPr>
                <w:t>20</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5" w:author="mpark1" w:date="2012-11-13T15:04:00Z"/>
                <w:rFonts w:eastAsia="SimSun"/>
                <w:sz w:val="18"/>
                <w:lang w:val="en-US" w:eastAsia="ko-KR"/>
              </w:rPr>
            </w:pPr>
            <w:ins w:id="716" w:author="mpark1" w:date="2012-11-13T15:04:00Z">
              <w:r w:rsidRPr="00B42F90">
                <w:rPr>
                  <w:rFonts w:eastAsia="SimSun"/>
                  <w:sz w:val="18"/>
                  <w:lang w:val="en-US" w:eastAsia="ko-KR"/>
                </w:rPr>
                <w:t>24</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7" w:author="mpark1" w:date="2012-11-13T15:04:00Z"/>
                <w:rFonts w:eastAsia="SimSun"/>
                <w:sz w:val="18"/>
                <w:lang w:val="en-US" w:eastAsia="ko-KR"/>
              </w:rPr>
            </w:pPr>
            <w:ins w:id="718" w:author="mpark1" w:date="2012-11-13T15:04:00Z">
              <w:r w:rsidRPr="00B42F90">
                <w:rPr>
                  <w:rFonts w:eastAsia="SimSun"/>
                  <w:sz w:val="18"/>
                  <w:lang w:val="en-US" w:eastAsia="ko-KR"/>
                </w:rPr>
                <w:t>28</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19" w:author="mpark1" w:date="2012-11-13T15:04:00Z"/>
                <w:rFonts w:eastAsia="SimSun"/>
                <w:sz w:val="18"/>
                <w:lang w:val="en-US" w:eastAsia="ko-KR"/>
              </w:rPr>
            </w:pPr>
            <w:ins w:id="720" w:author="mpark1" w:date="2012-11-13T15:04:00Z">
              <w:r w:rsidRPr="00B42F90">
                <w:rPr>
                  <w:rFonts w:eastAsia="SimSun"/>
                  <w:sz w:val="18"/>
                  <w:lang w:val="en-US" w:eastAsia="ko-KR"/>
                </w:rPr>
                <w:t>26</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1" w:author="mpark1" w:date="2012-11-13T15:04:00Z"/>
                <w:rFonts w:eastAsia="SimSun"/>
                <w:sz w:val="18"/>
                <w:lang w:val="en-US" w:eastAsia="ko-KR"/>
              </w:rPr>
            </w:pPr>
            <w:ins w:id="722" w:author="mpark1" w:date="2012-11-13T15:04:00Z">
              <w:r w:rsidRPr="00B42F90">
                <w:rPr>
                  <w:rFonts w:eastAsia="SimSun"/>
                  <w:sz w:val="18"/>
                  <w:lang w:val="en-US" w:eastAsia="ko-KR"/>
                </w:rPr>
                <w:t>14</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3" w:author="mpark1" w:date="2012-11-13T15:04:00Z"/>
                <w:rFonts w:eastAsia="SimSun"/>
                <w:sz w:val="18"/>
                <w:lang w:val="en-US" w:eastAsia="ko-KR"/>
              </w:rPr>
            </w:pPr>
            <w:ins w:id="724" w:author="mpark1" w:date="2012-11-13T15:04:00Z">
              <w:r w:rsidRPr="00B42F90">
                <w:rPr>
                  <w:rFonts w:eastAsia="SimSun"/>
                  <w:sz w:val="18"/>
                  <w:lang w:val="en-US" w:eastAsia="ko-KR"/>
                </w:rPr>
                <w:t>18</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5" w:author="mpark1" w:date="2012-11-13T15:04:00Z"/>
                <w:rFonts w:eastAsia="SimSun"/>
                <w:sz w:val="18"/>
                <w:lang w:val="en-US" w:eastAsia="ko-KR"/>
              </w:rPr>
            </w:pPr>
            <w:ins w:id="726" w:author="mpark1" w:date="2012-11-13T15:04:00Z">
              <w:r w:rsidRPr="00B42F90">
                <w:rPr>
                  <w:rFonts w:eastAsia="SimSun"/>
                  <w:sz w:val="18"/>
                  <w:lang w:val="en-US" w:eastAsia="ko-KR"/>
                </w:rPr>
                <w:t>22</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7" w:author="mpark1" w:date="2012-11-13T15:04:00Z"/>
                <w:rFonts w:eastAsia="SimSun"/>
                <w:sz w:val="18"/>
                <w:lang w:val="en-US" w:eastAsia="ko-KR"/>
              </w:rPr>
            </w:pPr>
            <w:ins w:id="728" w:author="mpark1" w:date="2012-11-13T15:04:00Z">
              <w:r w:rsidRPr="00B42F90">
                <w:rPr>
                  <w:rFonts w:eastAsia="SimSun"/>
                  <w:sz w:val="18"/>
                  <w:lang w:val="en-US" w:eastAsia="ko-KR"/>
                </w:rPr>
                <w:t>21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29" w:author="mpark1" w:date="2012-11-13T15:04:00Z"/>
                <w:rFonts w:eastAsia="SimSun"/>
                <w:sz w:val="18"/>
                <w:lang w:val="en-US" w:eastAsia="ko-KR"/>
              </w:rPr>
            </w:pPr>
            <w:ins w:id="730" w:author="mpark1" w:date="2012-11-13T15:04:00Z">
              <w:r w:rsidRPr="00B42F90">
                <w:rPr>
                  <w:rFonts w:eastAsia="SimSun"/>
                  <w:sz w:val="18"/>
                  <w:lang w:val="en-US" w:eastAsia="ko-KR"/>
                </w:rPr>
                <w:t>25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1" w:author="mpark1" w:date="2012-11-13T15:04:00Z"/>
                <w:rFonts w:eastAsia="SimSun"/>
                <w:sz w:val="18"/>
                <w:lang w:val="en-US" w:eastAsia="ko-KR"/>
              </w:rPr>
            </w:pPr>
            <w:ins w:id="732" w:author="mpark1" w:date="2012-11-13T15:04:00Z">
              <w:r w:rsidRPr="00B42F90">
                <w:rPr>
                  <w:rFonts w:eastAsia="SimSun"/>
                  <w:sz w:val="18"/>
                  <w:lang w:val="en-US" w:eastAsia="ko-KR"/>
                </w:rPr>
                <w:t>23</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3" w:author="mpark1" w:date="2012-11-13T15:04:00Z"/>
                <w:rFonts w:eastAsia="SimSun"/>
                <w:sz w:val="18"/>
                <w:lang w:val="en-US" w:eastAsia="ko-KR"/>
              </w:rPr>
            </w:pPr>
            <w:ins w:id="734" w:author="mpark1" w:date="2012-11-13T15:04:00Z">
              <w:r w:rsidRPr="00B42F90">
                <w:rPr>
                  <w:rFonts w:eastAsia="SimSun"/>
                  <w:sz w:val="18"/>
                  <w:lang w:val="en-US" w:eastAsia="ko-KR"/>
                </w:rPr>
                <w:t>27</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5" w:author="mpark1" w:date="2012-11-13T15:04:00Z"/>
                <w:rFonts w:eastAsia="SimSun"/>
                <w:sz w:val="18"/>
                <w:lang w:val="en-US" w:eastAsia="ko-KR"/>
              </w:rPr>
            </w:pPr>
            <w:ins w:id="736" w:author="mpark1" w:date="2012-11-13T15:04:00Z">
              <w:r w:rsidRPr="00B42F90">
                <w:rPr>
                  <w:rFonts w:eastAsia="SimSun"/>
                  <w:sz w:val="18"/>
                  <w:lang w:val="en-US" w:eastAsia="ko-KR"/>
                </w:rPr>
                <w:t>11</w:t>
              </w:r>
            </w:ins>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ins w:id="737" w:author="mpark1" w:date="2012-11-13T15:04:00Z"/>
                <w:rFonts w:eastAsia="SimSun"/>
                <w:sz w:val="18"/>
                <w:lang w:val="en-US" w:eastAsia="ko-KR"/>
              </w:rPr>
            </w:pPr>
            <w:ins w:id="738" w:author="mpark1" w:date="2012-11-13T15:04:00Z">
              <w:r w:rsidRPr="00B42F90">
                <w:rPr>
                  <w:rFonts w:eastAsia="SimSun"/>
                  <w:sz w:val="18"/>
                  <w:lang w:val="en-US" w:eastAsia="ko-KR"/>
                </w:rPr>
                <w:t>15</w:t>
              </w:r>
            </w:ins>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ins w:id="739" w:author="mpark1" w:date="2012-11-13T15:04:00Z"/>
                <w:rFonts w:ascii="Arial" w:hAnsi="Arial" w:cs="Arial"/>
                <w:sz w:val="18"/>
                <w:szCs w:val="36"/>
                <w:lang w:val="en-US" w:eastAsia="ko-KR"/>
              </w:rPr>
            </w:pPr>
            <w:ins w:id="740" w:author="mpark1" w:date="2012-11-13T15:04:00Z">
              <w:r w:rsidRPr="00B42F90">
                <w:rPr>
                  <w:color w:val="000000" w:themeColor="dark1"/>
                  <w:kern w:val="24"/>
                  <w:sz w:val="18"/>
                  <w:lang w:val="en-US" w:eastAsia="ko-KR"/>
                </w:rPr>
                <w:t>19</w:t>
              </w:r>
            </w:ins>
          </w:p>
        </w:tc>
      </w:tr>
    </w:tbl>
    <w:p w:rsidR="00D3574F" w:rsidRPr="007F16A6" w:rsidRDefault="00D3574F" w:rsidP="00D3574F">
      <w:pPr>
        <w:ind w:left="720"/>
        <w:rPr>
          <w:ins w:id="741" w:author="mpark1" w:date="2012-11-13T15:04:00Z"/>
          <w:bCs/>
          <w:lang w:val="en-US"/>
        </w:rPr>
      </w:pPr>
    </w:p>
    <w:p w:rsidR="00D3574F" w:rsidRDefault="00D3574F" w:rsidP="00D3574F">
      <w:pPr>
        <w:pStyle w:val="ListParagraph"/>
        <w:numPr>
          <w:ilvl w:val="1"/>
          <w:numId w:val="201"/>
        </w:numPr>
        <w:rPr>
          <w:ins w:id="742" w:author="mpark1" w:date="2012-11-13T15:04:00Z"/>
          <w:bCs/>
          <w:lang w:val="en-US"/>
        </w:rPr>
      </w:pPr>
      <w:ins w:id="743"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 xml:space="preserve">=2 (cover </w:t>
        </w:r>
      </w:ins>
      <w:ins w:id="744" w:author="mpark1" w:date="2012-11-15T13:45:00Z">
        <w:r w:rsidR="00053929">
          <w:rPr>
            <w:bCs/>
            <w:lang w:val="en-US"/>
          </w:rPr>
          <w:t>even</w:t>
        </w:r>
      </w:ins>
      <w:ins w:id="745" w:author="mpark1" w:date="2012-11-13T15:04:00Z">
        <w:r w:rsidRPr="002368B1">
          <w:rPr>
            <w:bCs/>
            <w:lang w:val="en-US"/>
          </w:rPr>
          <w:t xml:space="preserve"> tones)</w:t>
        </w:r>
      </w:ins>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ins w:id="746"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47" w:author="mpark1" w:date="2012-11-13T15:04:00Z"/>
                <w:rFonts w:eastAsia="SimSun"/>
                <w:sz w:val="18"/>
                <w:lang w:val="en-US" w:eastAsia="ko-KR"/>
              </w:rPr>
            </w:pPr>
            <w:ins w:id="748" w:author="mpark1" w:date="2012-11-13T15:04:00Z">
              <w:r w:rsidRPr="00B42F90">
                <w:rPr>
                  <w:rFonts w:eastAsia="SimSun"/>
                  <w:sz w:val="18"/>
                  <w:lang w:val="en-US" w:eastAsia="ko-KR"/>
                </w:rPr>
                <w:t>Pilot Index  \Pattern Index</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ins w:id="749" w:author="mpark1" w:date="2012-11-13T15:04:00Z"/>
                <w:rFonts w:eastAsia="SimSun"/>
                <w:sz w:val="18"/>
                <w:lang w:val="en-US" w:eastAsia="ko-KR"/>
              </w:rPr>
            </w:pPr>
            <w:ins w:id="750" w:author="mpark1" w:date="2012-11-13T15:04:00Z">
              <w:r w:rsidRPr="00B42F90">
                <w:rPr>
                  <w:rFonts w:eastAsia="SimSun"/>
                  <w:sz w:val="18"/>
                  <w:lang w:val="en-US" w:eastAsia="ko-KR"/>
                </w:rPr>
                <w:t>0</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1" w:author="mpark1" w:date="2012-11-13T15:04:00Z"/>
                <w:rFonts w:eastAsia="SimSun"/>
                <w:sz w:val="18"/>
                <w:lang w:val="en-US" w:eastAsia="ko-KR"/>
              </w:rPr>
            </w:pPr>
            <w:ins w:id="752" w:author="mpark1" w:date="2012-11-13T15:04:00Z">
              <w:r w:rsidRPr="00B42F90">
                <w:rPr>
                  <w:rFonts w:eastAsia="SimSun"/>
                  <w:sz w:val="18"/>
                  <w:lang w:val="en-US" w:eastAsia="ko-KR"/>
                </w:rPr>
                <w:t>1</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3" w:author="mpark1" w:date="2012-11-13T15:04:00Z"/>
                <w:rFonts w:eastAsia="SimSun"/>
                <w:sz w:val="18"/>
                <w:lang w:val="en-US" w:eastAsia="ko-KR"/>
              </w:rPr>
            </w:pPr>
            <w:ins w:id="754" w:author="mpark1" w:date="2012-11-13T15:04:00Z">
              <w:r w:rsidRPr="00B42F90">
                <w:rPr>
                  <w:rFonts w:eastAsia="SimSun"/>
                  <w:sz w:val="18"/>
                  <w:lang w:val="en-US" w:eastAsia="ko-KR"/>
                </w:rPr>
                <w:t>2</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5" w:author="mpark1" w:date="2012-11-13T15:04:00Z"/>
                <w:rFonts w:eastAsia="SimSun"/>
                <w:sz w:val="18"/>
                <w:lang w:val="en-US" w:eastAsia="ko-KR"/>
              </w:rPr>
            </w:pPr>
            <w:ins w:id="756" w:author="mpark1" w:date="2012-11-13T15:04:00Z">
              <w:r w:rsidRPr="00B42F90">
                <w:rPr>
                  <w:rFonts w:eastAsia="SimSun"/>
                  <w:sz w:val="18"/>
                  <w:lang w:val="en-US" w:eastAsia="ko-KR"/>
                </w:rPr>
                <w:t>3</w:t>
              </w:r>
            </w:ins>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7" w:author="mpark1" w:date="2012-11-13T15:04:00Z"/>
                <w:rFonts w:eastAsia="SimSun"/>
                <w:sz w:val="18"/>
                <w:lang w:val="en-US" w:eastAsia="ko-KR"/>
              </w:rPr>
            </w:pPr>
            <w:ins w:id="758" w:author="mpark1" w:date="2012-11-13T15:04:00Z">
              <w:r w:rsidRPr="00B42F90">
                <w:rPr>
                  <w:rFonts w:eastAsia="SimSun"/>
                  <w:sz w:val="18"/>
                  <w:lang w:val="en-US" w:eastAsia="ko-KR"/>
                </w:rPr>
                <w:t>4</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59" w:author="mpark1" w:date="2012-11-13T15:04:00Z"/>
                <w:rFonts w:eastAsia="SimSun"/>
                <w:sz w:val="18"/>
                <w:lang w:val="en-US" w:eastAsia="ko-KR"/>
              </w:rPr>
            </w:pPr>
            <w:ins w:id="760" w:author="mpark1" w:date="2012-11-13T15:04:00Z">
              <w:r w:rsidRPr="00B42F90">
                <w:rPr>
                  <w:rFonts w:eastAsia="SimSun"/>
                  <w:sz w:val="18"/>
                  <w:lang w:val="en-US" w:eastAsia="ko-KR"/>
                </w:rPr>
                <w:t>5</w:t>
              </w:r>
            </w:ins>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761" w:author="mpark1" w:date="2012-11-13T15:04:00Z"/>
                <w:rFonts w:eastAsia="SimSun"/>
                <w:sz w:val="18"/>
                <w:lang w:val="en-US" w:eastAsia="ko-KR"/>
              </w:rPr>
            </w:pPr>
            <w:ins w:id="762" w:author="mpark1" w:date="2012-11-13T15:04:00Z">
              <w:r w:rsidRPr="00B42F90">
                <w:rPr>
                  <w:rFonts w:eastAsia="SimSun"/>
                  <w:sz w:val="18"/>
                  <w:lang w:val="en-US" w:eastAsia="ko-KR"/>
                </w:rPr>
                <w:t>6</w:t>
              </w:r>
            </w:ins>
          </w:p>
        </w:tc>
      </w:tr>
      <w:tr w:rsidR="00D3574F" w:rsidRPr="00E05931" w:rsidTr="002A4896">
        <w:trPr>
          <w:trHeight w:val="262"/>
          <w:jc w:val="center"/>
          <w:ins w:id="763"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4" w:author="mpark1" w:date="2012-11-13T15:04:00Z"/>
                <w:rFonts w:eastAsia="SimSun"/>
                <w:sz w:val="18"/>
                <w:lang w:val="en-US" w:eastAsia="ko-KR"/>
              </w:rPr>
            </w:pPr>
            <w:ins w:id="765" w:author="mpark1" w:date="2012-11-13T15:04:00Z">
              <w:r w:rsidRPr="00B42F90">
                <w:rPr>
                  <w:rFonts w:eastAsia="SimSun"/>
                  <w:sz w:val="18"/>
                  <w:lang w:val="en-US" w:eastAsia="ko-KR"/>
                </w:rPr>
                <w:t>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6" w:author="mpark1" w:date="2012-11-13T15:04:00Z"/>
                <w:rFonts w:eastAsia="SimSun"/>
                <w:sz w:val="18"/>
                <w:lang w:val="en-US" w:eastAsia="ko-KR"/>
              </w:rPr>
            </w:pPr>
            <w:ins w:id="767" w:author="mpark1" w:date="2012-11-13T15:04:00Z">
              <w:r w:rsidRPr="00B42F90">
                <w:rPr>
                  <w:rFonts w:eastAsia="SimSun"/>
                  <w:sz w:val="18"/>
                  <w:lang w:val="en-US" w:eastAsia="ko-KR"/>
                </w:rPr>
                <w:t>-28</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68" w:author="mpark1" w:date="2012-11-13T15:04:00Z"/>
                <w:rFonts w:eastAsia="SimSun"/>
                <w:sz w:val="18"/>
                <w:lang w:val="en-US" w:eastAsia="ko-KR"/>
              </w:rPr>
            </w:pPr>
            <w:ins w:id="769"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0" w:author="mpark1" w:date="2012-11-13T15:04:00Z"/>
                <w:rFonts w:eastAsia="SimSun"/>
                <w:sz w:val="18"/>
                <w:lang w:val="en-US" w:eastAsia="ko-KR"/>
              </w:rPr>
            </w:pPr>
            <w:ins w:id="771" w:author="mpark1" w:date="2012-11-13T15:04:00Z">
              <w:r w:rsidRPr="00B42F90">
                <w:rPr>
                  <w:rFonts w:eastAsia="SimSun"/>
                  <w:sz w:val="18"/>
                  <w:lang w:val="en-US" w:eastAsia="ko-KR"/>
                </w:rPr>
                <w:t>-20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2" w:author="mpark1" w:date="2012-11-13T15:04:00Z"/>
                <w:rFonts w:eastAsia="SimSun"/>
                <w:sz w:val="18"/>
                <w:lang w:val="en-US" w:eastAsia="ko-KR"/>
              </w:rPr>
            </w:pPr>
            <w:ins w:id="773"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4" w:author="mpark1" w:date="2012-11-13T15:04:00Z"/>
                <w:rFonts w:eastAsia="SimSun"/>
                <w:sz w:val="18"/>
                <w:lang w:val="en-US" w:eastAsia="ko-KR"/>
              </w:rPr>
            </w:pPr>
            <w:ins w:id="775" w:author="mpark1" w:date="2012-11-13T15:04:00Z">
              <w:r w:rsidRPr="00B42F90">
                <w:rPr>
                  <w:rFonts w:eastAsia="SimSun"/>
                  <w:sz w:val="18"/>
                  <w:lang w:val="en-US" w:eastAsia="ko-KR"/>
                </w:rPr>
                <w:t>-26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6" w:author="mpark1" w:date="2012-11-13T15:04:00Z"/>
                <w:rFonts w:eastAsia="SimSun"/>
                <w:sz w:val="18"/>
                <w:lang w:val="en-US" w:eastAsia="ko-KR"/>
              </w:rPr>
            </w:pPr>
            <w:ins w:id="777" w:author="mpark1" w:date="2012-11-13T15:04:00Z">
              <w:r w:rsidRPr="00B42F90">
                <w:rPr>
                  <w:rFonts w:eastAsia="SimSun"/>
                  <w:sz w:val="18"/>
                  <w:lang w:val="en-US" w:eastAsia="ko-KR"/>
                </w:rPr>
                <w:t>-22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78" w:author="mpark1" w:date="2012-11-13T15:04:00Z"/>
                <w:rFonts w:eastAsia="SimSun"/>
                <w:sz w:val="18"/>
                <w:lang w:val="en-US" w:eastAsia="ko-KR"/>
              </w:rPr>
            </w:pPr>
            <w:ins w:id="779" w:author="mpark1" w:date="2012-11-13T15:04:00Z">
              <w:r w:rsidRPr="00B42F90">
                <w:rPr>
                  <w:rFonts w:eastAsia="SimSun"/>
                  <w:sz w:val="18"/>
                  <w:lang w:val="en-US" w:eastAsia="ko-KR"/>
                </w:rPr>
                <w:t>-18</w:t>
              </w:r>
            </w:ins>
          </w:p>
        </w:tc>
      </w:tr>
      <w:tr w:rsidR="00D3574F" w:rsidRPr="00E05931" w:rsidTr="002A4896">
        <w:trPr>
          <w:trHeight w:val="262"/>
          <w:jc w:val="center"/>
          <w:ins w:id="780"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1" w:author="mpark1" w:date="2012-11-13T15:04:00Z"/>
                <w:rFonts w:eastAsia="SimSun"/>
                <w:sz w:val="18"/>
                <w:lang w:val="en-US" w:eastAsia="ko-KR"/>
              </w:rPr>
            </w:pPr>
            <w:ins w:id="782" w:author="mpark1" w:date="2012-11-13T15:04:00Z">
              <w:r w:rsidRPr="00B42F90">
                <w:rPr>
                  <w:rFonts w:eastAsia="SimSun"/>
                  <w:sz w:val="18"/>
                  <w:lang w:val="en-US" w:eastAsia="ko-KR"/>
                </w:rPr>
                <w:t>1</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3" w:author="mpark1" w:date="2012-11-13T15:04:00Z"/>
                <w:rFonts w:eastAsia="SimSun"/>
                <w:sz w:val="18"/>
                <w:lang w:val="en-US" w:eastAsia="ko-KR"/>
              </w:rPr>
            </w:pPr>
            <w:ins w:id="784" w:author="mpark1" w:date="2012-11-13T15:04:00Z">
              <w:r w:rsidRPr="00B42F90">
                <w:rPr>
                  <w:rFonts w:eastAsia="SimSun"/>
                  <w:sz w:val="18"/>
                  <w:lang w:val="en-US" w:eastAsia="ko-KR"/>
                </w:rPr>
                <w:t>-12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5" w:author="mpark1" w:date="2012-11-13T15:04:00Z"/>
                <w:rFonts w:eastAsia="SimSun"/>
                <w:sz w:val="18"/>
                <w:lang w:val="en-US" w:eastAsia="ko-KR"/>
              </w:rPr>
            </w:pPr>
            <w:ins w:id="786"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7" w:author="mpark1" w:date="2012-11-13T15:04:00Z"/>
                <w:rFonts w:eastAsia="SimSun"/>
                <w:sz w:val="18"/>
                <w:lang w:val="en-US" w:eastAsia="ko-KR"/>
              </w:rPr>
            </w:pPr>
            <w:ins w:id="788" w:author="mpark1" w:date="2012-11-13T15:04:00Z">
              <w:r w:rsidRPr="00B42F90">
                <w:rPr>
                  <w:rFonts w:eastAsia="SimSun"/>
                  <w:sz w:val="18"/>
                  <w:lang w:val="en-US" w:eastAsia="ko-KR"/>
                </w:rPr>
                <w:t>-4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89" w:author="mpark1" w:date="2012-11-13T15:04:00Z"/>
                <w:rFonts w:eastAsia="SimSun"/>
                <w:sz w:val="18"/>
                <w:lang w:val="en-US" w:eastAsia="ko-KR"/>
              </w:rPr>
            </w:pPr>
            <w:ins w:id="790" w:author="mpark1" w:date="2012-11-13T15:04:00Z">
              <w:r w:rsidRPr="00B42F90">
                <w:rPr>
                  <w:rFonts w:eastAsia="SimSun"/>
                  <w:sz w:val="18"/>
                  <w:lang w:val="en-US" w:eastAsia="ko-KR"/>
                </w:rPr>
                <w:t>-2</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1" w:author="mpark1" w:date="2012-11-13T15:04:00Z"/>
                <w:rFonts w:eastAsia="SimSun"/>
                <w:sz w:val="18"/>
                <w:lang w:val="en-US" w:eastAsia="ko-KR"/>
              </w:rPr>
            </w:pPr>
            <w:ins w:id="792"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3" w:author="mpark1" w:date="2012-11-13T15:04:00Z"/>
                <w:rFonts w:eastAsia="SimSun"/>
                <w:sz w:val="18"/>
                <w:lang w:val="en-US" w:eastAsia="ko-KR"/>
              </w:rPr>
            </w:pPr>
            <w:ins w:id="794" w:author="mpark1" w:date="2012-11-13T15:04:00Z">
              <w:r w:rsidRPr="00B42F90">
                <w:rPr>
                  <w:rFonts w:eastAsia="SimSun"/>
                  <w:sz w:val="18"/>
                  <w:lang w:val="en-US" w:eastAsia="ko-KR"/>
                </w:rPr>
                <w:t>-10</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5" w:author="mpark1" w:date="2012-11-13T15:04:00Z"/>
                <w:rFonts w:eastAsia="SimSun"/>
                <w:sz w:val="18"/>
                <w:lang w:val="en-US" w:eastAsia="ko-KR"/>
              </w:rPr>
            </w:pPr>
            <w:ins w:id="796" w:author="mpark1" w:date="2012-11-13T15:04:00Z">
              <w:r w:rsidRPr="00B42F90">
                <w:rPr>
                  <w:rFonts w:eastAsia="SimSun"/>
                  <w:sz w:val="18"/>
                  <w:lang w:val="en-US" w:eastAsia="ko-KR"/>
                </w:rPr>
                <w:t>-6</w:t>
              </w:r>
            </w:ins>
          </w:p>
        </w:tc>
      </w:tr>
      <w:tr w:rsidR="00D3574F" w:rsidRPr="00E05931" w:rsidTr="002A4896">
        <w:trPr>
          <w:trHeight w:val="262"/>
          <w:jc w:val="center"/>
          <w:ins w:id="797"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798" w:author="mpark1" w:date="2012-11-13T15:04:00Z"/>
                <w:rFonts w:eastAsia="SimSun"/>
                <w:sz w:val="18"/>
                <w:lang w:val="en-US" w:eastAsia="ko-KR"/>
              </w:rPr>
            </w:pPr>
            <w:ins w:id="799"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0" w:author="mpark1" w:date="2012-11-13T15:04:00Z"/>
                <w:rFonts w:eastAsia="SimSun"/>
                <w:sz w:val="18"/>
                <w:lang w:val="en-US" w:eastAsia="ko-KR"/>
              </w:rPr>
            </w:pPr>
            <w:ins w:id="801" w:author="mpark1" w:date="2012-11-13T15:04:00Z">
              <w:r w:rsidRPr="00B42F90">
                <w:rPr>
                  <w:rFonts w:eastAsia="SimSun"/>
                  <w:sz w:val="18"/>
                  <w:lang w:val="en-US" w:eastAsia="ko-KR"/>
                </w:rPr>
                <w:t>4</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2" w:author="mpark1" w:date="2012-11-13T15:04:00Z"/>
                <w:rFonts w:eastAsia="SimSun"/>
                <w:sz w:val="18"/>
                <w:lang w:val="en-US" w:eastAsia="ko-KR"/>
              </w:rPr>
            </w:pPr>
            <w:ins w:id="803" w:author="mpark1" w:date="2012-11-13T15:04:00Z">
              <w:r w:rsidRPr="00B42F90">
                <w:rPr>
                  <w:rFonts w:eastAsia="SimSun"/>
                  <w:sz w:val="18"/>
                  <w:lang w:val="en-US" w:eastAsia="ko-KR"/>
                </w:rPr>
                <w:t>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4" w:author="mpark1" w:date="2012-11-13T15:04:00Z"/>
                <w:rFonts w:eastAsia="SimSun"/>
                <w:sz w:val="18"/>
                <w:lang w:val="en-US" w:eastAsia="ko-KR"/>
              </w:rPr>
            </w:pPr>
            <w:ins w:id="805" w:author="mpark1" w:date="2012-11-13T15:04:00Z">
              <w:r w:rsidRPr="00B42F90">
                <w:rPr>
                  <w:rFonts w:eastAsia="SimSun"/>
                  <w:sz w:val="18"/>
                  <w:lang w:val="en-US" w:eastAsia="ko-KR"/>
                </w:rPr>
                <w:t>12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6" w:author="mpark1" w:date="2012-11-13T15:04:00Z"/>
                <w:rFonts w:eastAsia="SimSun"/>
                <w:sz w:val="18"/>
                <w:lang w:val="en-US" w:eastAsia="ko-KR"/>
              </w:rPr>
            </w:pPr>
            <w:ins w:id="807" w:author="mpark1" w:date="2012-11-13T15:04:00Z">
              <w:r w:rsidRPr="00B42F90">
                <w:rPr>
                  <w:rFonts w:eastAsia="SimSun"/>
                  <w:sz w:val="18"/>
                  <w:lang w:val="en-US" w:eastAsia="ko-KR"/>
                </w:rPr>
                <w:t>16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08" w:author="mpark1" w:date="2012-11-13T15:04:00Z"/>
                <w:rFonts w:eastAsia="SimSun"/>
                <w:sz w:val="18"/>
                <w:lang w:val="en-US" w:eastAsia="ko-KR"/>
              </w:rPr>
            </w:pPr>
            <w:ins w:id="809" w:author="mpark1" w:date="2012-11-13T15:04:00Z">
              <w:r w:rsidRPr="00B42F90">
                <w:rPr>
                  <w:rFonts w:eastAsia="SimSun"/>
                  <w:sz w:val="18"/>
                  <w:lang w:val="en-US" w:eastAsia="ko-KR"/>
                </w:rPr>
                <w:t>2</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0" w:author="mpark1" w:date="2012-11-13T15:04:00Z"/>
                <w:rFonts w:eastAsia="SimSun"/>
                <w:sz w:val="18"/>
                <w:lang w:val="en-US" w:eastAsia="ko-KR"/>
              </w:rPr>
            </w:pPr>
            <w:ins w:id="811" w:author="mpark1" w:date="2012-11-13T15:04:00Z">
              <w:r w:rsidRPr="00B42F90">
                <w:rPr>
                  <w:rFonts w:eastAsia="SimSun"/>
                  <w:sz w:val="18"/>
                  <w:lang w:val="en-US" w:eastAsia="ko-KR"/>
                </w:rPr>
                <w:t>6</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2" w:author="mpark1" w:date="2012-11-13T15:04:00Z"/>
                <w:rFonts w:eastAsia="SimSun"/>
                <w:sz w:val="18"/>
                <w:lang w:val="en-US" w:eastAsia="ko-KR"/>
              </w:rPr>
            </w:pPr>
            <w:ins w:id="813" w:author="mpark1" w:date="2012-11-13T15:04:00Z">
              <w:r w:rsidRPr="00B42F90">
                <w:rPr>
                  <w:rFonts w:eastAsia="SimSun"/>
                  <w:sz w:val="18"/>
                  <w:lang w:val="en-US" w:eastAsia="ko-KR"/>
                </w:rPr>
                <w:t>10</w:t>
              </w:r>
            </w:ins>
          </w:p>
        </w:tc>
      </w:tr>
      <w:tr w:rsidR="00D3574F" w:rsidRPr="00E05931" w:rsidTr="002A4896">
        <w:trPr>
          <w:trHeight w:val="262"/>
          <w:jc w:val="center"/>
          <w:ins w:id="814" w:author="mpark1" w:date="2012-11-13T15:04:00Z"/>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5" w:author="mpark1" w:date="2012-11-13T15:04:00Z"/>
                <w:rFonts w:eastAsia="SimSun"/>
                <w:sz w:val="18"/>
                <w:lang w:val="en-US" w:eastAsia="ko-KR"/>
              </w:rPr>
            </w:pPr>
            <w:ins w:id="816" w:author="mpark1" w:date="2012-11-13T15:04:00Z">
              <w:r w:rsidRPr="00B42F90">
                <w:rPr>
                  <w:rFonts w:eastAsia="SimSun"/>
                  <w:sz w:val="18"/>
                  <w:lang w:val="en-US" w:eastAsia="ko-KR"/>
                </w:rPr>
                <w:t>3</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7" w:author="mpark1" w:date="2012-11-13T15:04:00Z"/>
                <w:rFonts w:eastAsia="SimSun"/>
                <w:sz w:val="18"/>
                <w:lang w:val="en-US" w:eastAsia="ko-KR"/>
              </w:rPr>
            </w:pPr>
            <w:ins w:id="818" w:author="mpark1" w:date="2012-11-13T15:04:00Z">
              <w:r w:rsidRPr="00B42F90">
                <w:rPr>
                  <w:rFonts w:eastAsia="SimSun"/>
                  <w:sz w:val="18"/>
                  <w:lang w:val="en-US" w:eastAsia="ko-KR"/>
                </w:rPr>
                <w:t>20</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19" w:author="mpark1" w:date="2012-11-13T15:04:00Z"/>
                <w:rFonts w:eastAsia="SimSun"/>
                <w:sz w:val="18"/>
                <w:lang w:val="en-US" w:eastAsia="ko-KR"/>
              </w:rPr>
            </w:pPr>
            <w:ins w:id="820" w:author="mpark1" w:date="2012-11-13T15:04:00Z">
              <w:r w:rsidRPr="00B42F90">
                <w:rPr>
                  <w:rFonts w:eastAsia="SimSun"/>
                  <w:sz w:val="18"/>
                  <w:lang w:val="en-US" w:eastAsia="ko-KR"/>
                </w:rPr>
                <w:t>24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1" w:author="mpark1" w:date="2012-11-13T15:04:00Z"/>
                <w:rFonts w:eastAsia="SimSun"/>
                <w:sz w:val="18"/>
                <w:lang w:val="en-US" w:eastAsia="ko-KR"/>
              </w:rPr>
            </w:pPr>
            <w:ins w:id="822" w:author="mpark1" w:date="2012-11-13T15:04:00Z">
              <w:r w:rsidRPr="00B42F90">
                <w:rPr>
                  <w:rFonts w:eastAsia="SimSun"/>
                  <w:sz w:val="18"/>
                  <w:lang w:val="en-US" w:eastAsia="ko-KR"/>
                </w:rPr>
                <w:t>28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3" w:author="mpark1" w:date="2012-11-13T15:04:00Z"/>
                <w:rFonts w:eastAsia="SimSun"/>
                <w:sz w:val="18"/>
                <w:lang w:val="en-US" w:eastAsia="ko-KR"/>
              </w:rPr>
            </w:pPr>
            <w:ins w:id="824" w:author="mpark1" w:date="2012-11-13T15:04:00Z">
              <w:r w:rsidRPr="00B42F90">
                <w:rPr>
                  <w:rFonts w:eastAsia="SimSun"/>
                  <w:sz w:val="18"/>
                  <w:lang w:val="en-US" w:eastAsia="ko-KR"/>
                </w:rPr>
                <w:t>26</w:t>
              </w:r>
            </w:ins>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5" w:author="mpark1" w:date="2012-11-13T15:04:00Z"/>
                <w:rFonts w:eastAsia="SimSun"/>
                <w:sz w:val="18"/>
                <w:lang w:val="en-US" w:eastAsia="ko-KR"/>
              </w:rPr>
            </w:pPr>
            <w:ins w:id="826" w:author="mpark1" w:date="2012-11-13T15:04:00Z">
              <w:r w:rsidRPr="00B42F90">
                <w:rPr>
                  <w:rFonts w:eastAsia="SimSun"/>
                  <w:sz w:val="18"/>
                  <w:lang w:val="en-US" w:eastAsia="ko-KR"/>
                </w:rPr>
                <w:t>14</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7" w:author="mpark1" w:date="2012-11-13T15:04:00Z"/>
                <w:rFonts w:eastAsia="SimSun"/>
                <w:sz w:val="18"/>
                <w:lang w:val="en-US" w:eastAsia="ko-KR"/>
              </w:rPr>
            </w:pPr>
            <w:ins w:id="828" w:author="mpark1" w:date="2012-11-13T15:04:00Z">
              <w:r w:rsidRPr="00B42F90">
                <w:rPr>
                  <w:rFonts w:eastAsia="SimSun"/>
                  <w:sz w:val="18"/>
                  <w:lang w:val="en-US" w:eastAsia="ko-KR"/>
                </w:rPr>
                <w:t>18</w:t>
              </w:r>
            </w:ins>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ins w:id="829" w:author="mpark1" w:date="2012-11-13T15:04:00Z"/>
                <w:rFonts w:eastAsia="SimSun"/>
                <w:sz w:val="18"/>
                <w:lang w:val="en-US" w:eastAsia="ko-KR"/>
              </w:rPr>
            </w:pPr>
            <w:ins w:id="830" w:author="mpark1" w:date="2012-11-13T15:04:00Z">
              <w:r w:rsidRPr="00B42F90">
                <w:rPr>
                  <w:rFonts w:eastAsia="SimSun"/>
                  <w:sz w:val="18"/>
                  <w:lang w:val="en-US" w:eastAsia="ko-KR"/>
                </w:rPr>
                <w:t>22</w:t>
              </w:r>
            </w:ins>
          </w:p>
        </w:tc>
      </w:tr>
    </w:tbl>
    <w:p w:rsidR="00D3574F" w:rsidRDefault="00D3574F" w:rsidP="00D3574F">
      <w:pPr>
        <w:pStyle w:val="ListParagraph"/>
        <w:numPr>
          <w:ilvl w:val="0"/>
          <w:numId w:val="201"/>
        </w:numPr>
        <w:rPr>
          <w:ins w:id="831" w:author="mpark1" w:date="2012-11-13T15:04:00Z"/>
          <w:bCs/>
          <w:lang w:val="en-US"/>
        </w:rPr>
      </w:pPr>
      <w:ins w:id="832" w:author="mpark1" w:date="2012-11-13T15:04:00Z">
        <w:r>
          <w:rPr>
            <w:bCs/>
            <w:lang w:val="en-US"/>
          </w:rPr>
          <w:t>128FFT</w:t>
        </w:r>
      </w:ins>
    </w:p>
    <w:p w:rsidR="00D3574F" w:rsidRDefault="00D3574F" w:rsidP="00D3574F">
      <w:pPr>
        <w:pStyle w:val="ListParagraph"/>
        <w:numPr>
          <w:ilvl w:val="1"/>
          <w:numId w:val="201"/>
        </w:numPr>
        <w:rPr>
          <w:ins w:id="833" w:author="mpark1" w:date="2012-11-13T15:04:00Z"/>
          <w:bCs/>
          <w:lang w:val="en-US"/>
        </w:rPr>
      </w:pPr>
      <w:proofErr w:type="spellStart"/>
      <w:ins w:id="834"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ins w:id="835"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6" w:author="mpark1" w:date="2012-11-13T15:04:00Z"/>
                <w:rFonts w:eastAsia="SimSun"/>
                <w:sz w:val="18"/>
                <w:lang w:val="en-US" w:eastAsia="ko-KR"/>
              </w:rPr>
            </w:pPr>
            <w:ins w:id="837" w:author="mpark1" w:date="2012-11-13T15:04:00Z">
              <w:r w:rsidRPr="00B42F90">
                <w:rPr>
                  <w:rFonts w:eastAsia="SimSun"/>
                  <w:sz w:val="18"/>
                  <w:lang w:val="en-US" w:eastAsia="ko-KR"/>
                </w:rPr>
                <w:t>Pilot Index \Pattern Index</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38" w:author="mpark1" w:date="2012-11-13T15:04:00Z"/>
                <w:rFonts w:eastAsia="SimSun"/>
                <w:sz w:val="18"/>
                <w:lang w:val="en-US" w:eastAsia="ko-KR"/>
              </w:rPr>
            </w:pPr>
            <w:ins w:id="839" w:author="mpark1" w:date="2012-11-13T15:04:00Z">
              <w:r w:rsidRPr="00B42F90">
                <w:rPr>
                  <w:rFonts w:eastAsia="SimSun"/>
                  <w:sz w:val="18"/>
                  <w:lang w:val="en-US" w:eastAsia="ko-KR"/>
                </w:rPr>
                <w:t>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0" w:author="mpark1" w:date="2012-11-13T15:04:00Z"/>
                <w:rFonts w:eastAsia="SimSun"/>
                <w:sz w:val="18"/>
                <w:lang w:val="en-US" w:eastAsia="ko-KR"/>
              </w:rPr>
            </w:pPr>
            <w:ins w:id="841" w:author="mpark1" w:date="2012-11-13T15:04:00Z">
              <w:r w:rsidRPr="00B42F90">
                <w:rPr>
                  <w:rFonts w:eastAsia="SimSun"/>
                  <w:sz w:val="18"/>
                  <w:lang w:val="en-US" w:eastAsia="ko-KR"/>
                </w:rPr>
                <w:t>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2" w:author="mpark1" w:date="2012-11-13T15:04:00Z"/>
                <w:rFonts w:eastAsia="SimSun"/>
                <w:sz w:val="18"/>
                <w:lang w:val="en-US" w:eastAsia="ko-KR"/>
              </w:rPr>
            </w:pPr>
            <w:ins w:id="843" w:author="mpark1" w:date="2012-11-13T15:04:00Z">
              <w:r w:rsidRPr="00B42F90">
                <w:rPr>
                  <w:rFonts w:eastAsia="SimSun"/>
                  <w:sz w:val="18"/>
                  <w:lang w:val="en-US" w:eastAsia="ko-KR"/>
                </w:rPr>
                <w:t>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4" w:author="mpark1" w:date="2012-11-13T15:04:00Z"/>
                <w:rFonts w:eastAsia="SimSun"/>
                <w:sz w:val="18"/>
                <w:lang w:val="en-US" w:eastAsia="ko-KR"/>
              </w:rPr>
            </w:pPr>
            <w:ins w:id="845" w:author="mpark1" w:date="2012-11-13T15:04:00Z">
              <w:r w:rsidRPr="00B42F90">
                <w:rPr>
                  <w:rFonts w:eastAsia="SimSun"/>
                  <w:sz w:val="18"/>
                  <w:lang w:val="en-US" w:eastAsia="ko-KR"/>
                </w:rPr>
                <w:t>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6" w:author="mpark1" w:date="2012-11-13T15:04:00Z"/>
                <w:rFonts w:eastAsia="SimSun"/>
                <w:sz w:val="18"/>
                <w:lang w:val="en-US" w:eastAsia="ko-KR"/>
              </w:rPr>
            </w:pPr>
            <w:ins w:id="847" w:author="mpark1" w:date="2012-11-13T15:04:00Z">
              <w:r w:rsidRPr="00B42F90">
                <w:rPr>
                  <w:rFonts w:eastAsia="SimSun"/>
                  <w:sz w:val="18"/>
                  <w:lang w:val="en-US" w:eastAsia="ko-KR"/>
                </w:rPr>
                <w:t>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48" w:author="mpark1" w:date="2012-11-13T15:04:00Z"/>
                <w:rFonts w:eastAsia="SimSun"/>
                <w:sz w:val="18"/>
                <w:lang w:val="en-US" w:eastAsia="ko-KR"/>
              </w:rPr>
            </w:pPr>
            <w:ins w:id="849" w:author="mpark1" w:date="2012-11-13T15:04:00Z">
              <w:r w:rsidRPr="00B42F90">
                <w:rPr>
                  <w:rFonts w:eastAsia="SimSun"/>
                  <w:sz w:val="18"/>
                  <w:lang w:val="en-US" w:eastAsia="ko-KR"/>
                </w:rPr>
                <w:t>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0" w:author="mpark1" w:date="2012-11-13T15:04:00Z"/>
                <w:rFonts w:eastAsia="SimSun"/>
                <w:sz w:val="18"/>
                <w:lang w:val="en-US" w:eastAsia="ko-KR"/>
              </w:rPr>
            </w:pPr>
            <w:ins w:id="851" w:author="mpark1" w:date="2012-11-13T15:04:00Z">
              <w:r w:rsidRPr="00B42F90">
                <w:rPr>
                  <w:rFonts w:eastAsia="SimSun"/>
                  <w:sz w:val="18"/>
                  <w:lang w:val="en-US" w:eastAsia="ko-KR"/>
                </w:rPr>
                <w:t>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2" w:author="mpark1" w:date="2012-11-13T15:04:00Z"/>
                <w:rFonts w:eastAsia="SimSun"/>
                <w:sz w:val="18"/>
                <w:lang w:val="en-US" w:eastAsia="ko-KR"/>
              </w:rPr>
            </w:pPr>
            <w:ins w:id="853" w:author="mpark1" w:date="2012-11-13T15:04:00Z">
              <w:r w:rsidRPr="00B42F90">
                <w:rPr>
                  <w:rFonts w:eastAsia="SimSun"/>
                  <w:sz w:val="18"/>
                  <w:lang w:val="en-US" w:eastAsia="ko-KR"/>
                </w:rPr>
                <w:t>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4" w:author="mpark1" w:date="2012-11-13T15:04:00Z"/>
                <w:rFonts w:eastAsia="SimSun"/>
                <w:sz w:val="18"/>
                <w:lang w:val="en-US" w:eastAsia="ko-KR"/>
              </w:rPr>
            </w:pPr>
            <w:ins w:id="855" w:author="mpark1" w:date="2012-11-13T15:04:00Z">
              <w:r w:rsidRPr="00B42F90">
                <w:rPr>
                  <w:rFonts w:eastAsia="SimSun"/>
                  <w:sz w:val="18"/>
                  <w:lang w:val="en-US" w:eastAsia="ko-KR"/>
                </w:rPr>
                <w:t>8</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6" w:author="mpark1" w:date="2012-11-13T15:04:00Z"/>
                <w:rFonts w:eastAsia="SimSun"/>
                <w:sz w:val="18"/>
                <w:lang w:val="en-US" w:eastAsia="ko-KR"/>
              </w:rPr>
            </w:pPr>
            <w:ins w:id="857" w:author="mpark1" w:date="2012-11-13T15:04:00Z">
              <w:r w:rsidRPr="00B42F90">
                <w:rPr>
                  <w:rFonts w:eastAsia="SimSun"/>
                  <w:sz w:val="18"/>
                  <w:lang w:val="en-US" w:eastAsia="ko-KR"/>
                </w:rPr>
                <w:t>9</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58" w:author="mpark1" w:date="2012-11-13T15:04:00Z"/>
                <w:rFonts w:eastAsia="SimSun"/>
                <w:sz w:val="18"/>
                <w:lang w:val="en-US" w:eastAsia="ko-KR"/>
              </w:rPr>
            </w:pPr>
            <w:ins w:id="859" w:author="mpark1" w:date="2012-11-13T15:04:00Z">
              <w:r w:rsidRPr="00B42F90">
                <w:rPr>
                  <w:rFonts w:eastAsia="SimSun"/>
                  <w:sz w:val="18"/>
                  <w:lang w:val="en-US" w:eastAsia="ko-KR"/>
                </w:rPr>
                <w:t>10</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0" w:author="mpark1" w:date="2012-11-13T15:04:00Z"/>
                <w:rFonts w:eastAsia="SimSun"/>
                <w:sz w:val="18"/>
                <w:lang w:val="en-US" w:eastAsia="ko-KR"/>
              </w:rPr>
            </w:pPr>
            <w:ins w:id="861" w:author="mpark1" w:date="2012-11-13T15:04:00Z">
              <w:r w:rsidRPr="00B42F90">
                <w:rPr>
                  <w:rFonts w:eastAsia="SimSun"/>
                  <w:sz w:val="18"/>
                  <w:lang w:val="en-US" w:eastAsia="ko-KR"/>
                </w:rPr>
                <w:t>11</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2" w:author="mpark1" w:date="2012-11-13T15:04:00Z"/>
                <w:rFonts w:eastAsia="SimSun"/>
                <w:sz w:val="18"/>
                <w:lang w:val="en-US" w:eastAsia="ko-KR"/>
              </w:rPr>
            </w:pPr>
            <w:ins w:id="863" w:author="mpark1" w:date="2012-11-13T15:04:00Z">
              <w:r w:rsidRPr="00B42F90">
                <w:rPr>
                  <w:rFonts w:eastAsia="SimSun"/>
                  <w:sz w:val="18"/>
                  <w:lang w:val="en-US" w:eastAsia="ko-KR"/>
                </w:rPr>
                <w:t>12</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4" w:author="mpark1" w:date="2012-11-13T15:04:00Z"/>
                <w:rFonts w:eastAsia="SimSun"/>
                <w:sz w:val="18"/>
                <w:lang w:val="en-US" w:eastAsia="ko-KR"/>
              </w:rPr>
            </w:pPr>
            <w:ins w:id="865" w:author="mpark1" w:date="2012-11-13T15:04:00Z">
              <w:r w:rsidRPr="00B42F90">
                <w:rPr>
                  <w:rFonts w:eastAsia="SimSun"/>
                  <w:sz w:val="18"/>
                  <w:lang w:val="en-US" w:eastAsia="ko-KR"/>
                </w:rPr>
                <w:t>13</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6" w:author="mpark1" w:date="2012-11-13T15:04:00Z"/>
                <w:rFonts w:eastAsia="SimSun"/>
                <w:sz w:val="18"/>
                <w:lang w:val="en-US" w:eastAsia="ko-KR"/>
              </w:rPr>
            </w:pPr>
            <w:ins w:id="867" w:author="mpark1" w:date="2012-11-13T15:04:00Z">
              <w:r w:rsidRPr="00B42F90">
                <w:rPr>
                  <w:rFonts w:eastAsia="SimSun"/>
                  <w:sz w:val="18"/>
                  <w:lang w:val="en-US" w:eastAsia="ko-KR"/>
                </w:rPr>
                <w:t>14</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68" w:author="mpark1" w:date="2012-11-13T15:04:00Z"/>
                <w:rFonts w:eastAsia="SimSun"/>
                <w:sz w:val="18"/>
                <w:lang w:val="en-US" w:eastAsia="ko-KR"/>
              </w:rPr>
            </w:pPr>
            <w:ins w:id="869" w:author="mpark1" w:date="2012-11-13T15:04:00Z">
              <w:r w:rsidRPr="00B42F90">
                <w:rPr>
                  <w:rFonts w:eastAsia="SimSun"/>
                  <w:sz w:val="18"/>
                  <w:lang w:val="en-US" w:eastAsia="ko-KR"/>
                </w:rPr>
                <w:t>15</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0" w:author="mpark1" w:date="2012-11-13T15:04:00Z"/>
                <w:rFonts w:eastAsia="SimSun"/>
                <w:sz w:val="18"/>
                <w:lang w:val="en-US" w:eastAsia="ko-KR"/>
              </w:rPr>
            </w:pPr>
            <w:ins w:id="871" w:author="mpark1" w:date="2012-11-13T15:04:00Z">
              <w:r w:rsidRPr="00B42F90">
                <w:rPr>
                  <w:rFonts w:eastAsia="SimSun"/>
                  <w:sz w:val="18"/>
                  <w:lang w:val="en-US" w:eastAsia="ko-KR"/>
                </w:rPr>
                <w:t>16</w:t>
              </w:r>
            </w:ins>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2" w:author="mpark1" w:date="2012-11-13T15:04:00Z"/>
                <w:rFonts w:eastAsia="SimSun"/>
                <w:sz w:val="18"/>
                <w:lang w:val="en-US" w:eastAsia="ko-KR"/>
              </w:rPr>
            </w:pPr>
            <w:ins w:id="873" w:author="mpark1" w:date="2012-11-13T15:04:00Z">
              <w:r w:rsidRPr="00B42F90">
                <w:rPr>
                  <w:rFonts w:eastAsia="SimSun"/>
                  <w:sz w:val="18"/>
                  <w:lang w:val="en-US" w:eastAsia="ko-KR"/>
                </w:rPr>
                <w:t>17</w:t>
              </w:r>
            </w:ins>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4" w:author="mpark1" w:date="2012-11-13T15:04:00Z"/>
                <w:rFonts w:eastAsia="SimSun"/>
                <w:sz w:val="18"/>
                <w:lang w:val="en-US" w:eastAsia="ko-KR"/>
              </w:rPr>
            </w:pPr>
            <w:ins w:id="875" w:author="mpark1" w:date="2012-11-13T15:04:00Z">
              <w:r w:rsidRPr="00B42F90">
                <w:rPr>
                  <w:rFonts w:eastAsia="SimSun"/>
                  <w:sz w:val="18"/>
                  <w:lang w:val="en-US" w:eastAsia="ko-KR"/>
                </w:rPr>
                <w:t>18</w:t>
              </w:r>
            </w:ins>
          </w:p>
        </w:tc>
      </w:tr>
      <w:tr w:rsidR="00D3574F" w:rsidRPr="00283BAA" w:rsidTr="002A4896">
        <w:trPr>
          <w:trHeight w:val="325"/>
          <w:jc w:val="center"/>
          <w:ins w:id="876"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877" w:author="mpark1" w:date="2012-11-13T15:04:00Z"/>
                <w:rFonts w:eastAsia="SimSun"/>
                <w:sz w:val="18"/>
                <w:lang w:val="en-US" w:eastAsia="ko-KR"/>
              </w:rPr>
            </w:pPr>
            <w:ins w:id="878" w:author="mpark1" w:date="2012-11-13T15:04:00Z">
              <w:r w:rsidRPr="00B42F90">
                <w:rPr>
                  <w:rFonts w:eastAsia="SimSun"/>
                  <w:sz w:val="18"/>
                  <w:lang w:val="en-US" w:eastAsia="ko-KR"/>
                </w:rPr>
                <w:t>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79" w:author="mpark1" w:date="2012-11-13T15:04:00Z"/>
                <w:rFonts w:eastAsia="SimSun"/>
                <w:sz w:val="18"/>
                <w:lang w:val="en-US" w:eastAsia="ko-KR"/>
              </w:rPr>
            </w:pPr>
            <w:ins w:id="880"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1" w:author="mpark1" w:date="2012-11-13T15:04:00Z"/>
                <w:rFonts w:eastAsia="SimSun"/>
                <w:sz w:val="18"/>
                <w:lang w:val="en-US" w:eastAsia="ko-KR"/>
              </w:rPr>
            </w:pPr>
            <w:ins w:id="882" w:author="mpark1" w:date="2012-11-13T15:04:00Z">
              <w:r w:rsidRPr="00B42F90">
                <w:rPr>
                  <w:rFonts w:eastAsia="SimSun"/>
                  <w:sz w:val="18"/>
                  <w:lang w:val="en-US" w:eastAsia="ko-KR"/>
                </w:rPr>
                <w:t>-41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3" w:author="mpark1" w:date="2012-11-13T15:04:00Z"/>
                <w:rFonts w:eastAsia="SimSun"/>
                <w:sz w:val="18"/>
                <w:lang w:val="en-US" w:eastAsia="ko-KR"/>
              </w:rPr>
            </w:pPr>
            <w:ins w:id="884"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5" w:author="mpark1" w:date="2012-11-13T15:04:00Z"/>
                <w:rFonts w:eastAsia="SimSun"/>
                <w:sz w:val="18"/>
                <w:lang w:val="en-US" w:eastAsia="ko-KR"/>
              </w:rPr>
            </w:pPr>
            <w:ins w:id="886"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7" w:author="mpark1" w:date="2012-11-13T15:04:00Z"/>
                <w:rFonts w:eastAsia="SimSun"/>
                <w:sz w:val="18"/>
                <w:lang w:val="en-US" w:eastAsia="ko-KR"/>
              </w:rPr>
            </w:pPr>
            <w:ins w:id="888"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89" w:author="mpark1" w:date="2012-11-13T15:04:00Z"/>
                <w:rFonts w:eastAsia="SimSun"/>
                <w:sz w:val="18"/>
                <w:lang w:val="en-US" w:eastAsia="ko-KR"/>
              </w:rPr>
            </w:pPr>
            <w:ins w:id="890"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1" w:author="mpark1" w:date="2012-11-13T15:04:00Z"/>
                <w:rFonts w:eastAsia="SimSun"/>
                <w:sz w:val="18"/>
                <w:lang w:val="en-US" w:eastAsia="ko-KR"/>
              </w:rPr>
            </w:pPr>
            <w:ins w:id="892"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3" w:author="mpark1" w:date="2012-11-13T15:04:00Z"/>
                <w:rFonts w:eastAsia="SimSun"/>
                <w:sz w:val="18"/>
                <w:lang w:val="en-US" w:eastAsia="ko-KR"/>
              </w:rPr>
            </w:pPr>
            <w:ins w:id="894"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5" w:author="mpark1" w:date="2012-11-13T15:04:00Z"/>
                <w:rFonts w:eastAsia="SimSun"/>
                <w:sz w:val="18"/>
                <w:lang w:val="en-US" w:eastAsia="ko-KR"/>
              </w:rPr>
            </w:pPr>
            <w:ins w:id="896"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7" w:author="mpark1" w:date="2012-11-13T15:04:00Z"/>
                <w:rFonts w:eastAsia="SimSun"/>
                <w:sz w:val="18"/>
                <w:lang w:val="en-US" w:eastAsia="ko-KR"/>
              </w:rPr>
            </w:pPr>
            <w:ins w:id="898"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899" w:author="mpark1" w:date="2012-11-13T15:04:00Z"/>
                <w:rFonts w:eastAsia="SimSun"/>
                <w:sz w:val="18"/>
                <w:lang w:val="en-US" w:eastAsia="ko-KR"/>
              </w:rPr>
            </w:pPr>
            <w:ins w:id="900"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1" w:author="mpark1" w:date="2012-11-13T15:04:00Z"/>
                <w:rFonts w:eastAsia="SimSun"/>
                <w:sz w:val="18"/>
                <w:lang w:val="en-US" w:eastAsia="ko-KR"/>
              </w:rPr>
            </w:pPr>
            <w:ins w:id="902"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3" w:author="mpark1" w:date="2012-11-13T15:04:00Z"/>
                <w:rFonts w:eastAsia="SimSun"/>
                <w:sz w:val="18"/>
                <w:lang w:val="en-US" w:eastAsia="ko-KR"/>
              </w:rPr>
            </w:pPr>
            <w:ins w:id="904"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5" w:author="mpark1" w:date="2012-11-13T15:04:00Z"/>
                <w:rFonts w:eastAsia="SimSun"/>
                <w:sz w:val="18"/>
                <w:lang w:val="en-US" w:eastAsia="ko-KR"/>
              </w:rPr>
            </w:pPr>
            <w:ins w:id="906"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7" w:author="mpark1" w:date="2012-11-13T15:04:00Z"/>
                <w:rFonts w:eastAsia="SimSun"/>
                <w:sz w:val="18"/>
                <w:lang w:val="en-US" w:eastAsia="ko-KR"/>
              </w:rPr>
            </w:pPr>
            <w:ins w:id="908"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09" w:author="mpark1" w:date="2012-11-13T15:04:00Z"/>
                <w:rFonts w:eastAsia="SimSun"/>
                <w:sz w:val="18"/>
                <w:lang w:val="en-US" w:eastAsia="ko-KR"/>
              </w:rPr>
            </w:pPr>
            <w:ins w:id="910"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1" w:author="mpark1" w:date="2012-11-13T15:04:00Z"/>
                <w:rFonts w:eastAsia="SimSun"/>
                <w:sz w:val="18"/>
                <w:lang w:val="en-US" w:eastAsia="ko-KR"/>
              </w:rPr>
            </w:pPr>
            <w:ins w:id="912"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3" w:author="mpark1" w:date="2012-11-13T15:04:00Z"/>
                <w:rFonts w:eastAsia="SimSun"/>
                <w:sz w:val="18"/>
                <w:lang w:val="en-US" w:eastAsia="ko-KR"/>
              </w:rPr>
            </w:pPr>
            <w:ins w:id="914"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15" w:author="mpark1" w:date="2012-11-13T15:04:00Z"/>
                <w:rFonts w:eastAsia="SimSun"/>
                <w:sz w:val="18"/>
                <w:lang w:val="en-US" w:eastAsia="ko-KR"/>
              </w:rPr>
            </w:pPr>
            <w:ins w:id="916" w:author="mpark1" w:date="2012-11-13T15:04:00Z">
              <w:r w:rsidRPr="00B42F90">
                <w:rPr>
                  <w:rFonts w:eastAsia="SimSun"/>
                  <w:sz w:val="18"/>
                  <w:lang w:val="en-US" w:eastAsia="ko-KR"/>
                </w:rPr>
                <w:t>-19</w:t>
              </w:r>
            </w:ins>
          </w:p>
        </w:tc>
      </w:tr>
      <w:tr w:rsidR="00D3574F" w:rsidRPr="00283BAA" w:rsidTr="002A4896">
        <w:trPr>
          <w:trHeight w:val="350"/>
          <w:jc w:val="center"/>
          <w:ins w:id="917"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18" w:author="mpark1" w:date="2012-11-13T15:04:00Z"/>
                <w:rFonts w:eastAsia="SimSun"/>
                <w:sz w:val="18"/>
                <w:lang w:val="en-US" w:eastAsia="ko-KR"/>
              </w:rPr>
            </w:pPr>
            <w:ins w:id="919" w:author="mpark1" w:date="2012-11-13T15:04:00Z">
              <w:r w:rsidRPr="00B42F90">
                <w:rPr>
                  <w:rFonts w:eastAsia="SimSun"/>
                  <w:sz w:val="18"/>
                  <w:lang w:val="en-US" w:eastAsia="ko-KR"/>
                </w:rPr>
                <w:t>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0" w:author="mpark1" w:date="2012-11-13T15:04:00Z"/>
                <w:rFonts w:eastAsia="SimSun"/>
                <w:sz w:val="18"/>
                <w:lang w:val="en-US" w:eastAsia="ko-KR"/>
              </w:rPr>
            </w:pPr>
            <w:ins w:id="921"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2" w:author="mpark1" w:date="2012-11-13T15:04:00Z"/>
                <w:rFonts w:eastAsia="SimSun"/>
                <w:sz w:val="18"/>
                <w:lang w:val="en-US" w:eastAsia="ko-KR"/>
              </w:rPr>
            </w:pPr>
            <w:ins w:id="923" w:author="mpark1" w:date="2012-11-13T15:04:00Z">
              <w:r w:rsidRPr="00B42F90">
                <w:rPr>
                  <w:rFonts w:eastAsia="SimSun"/>
                  <w:sz w:val="18"/>
                  <w:lang w:val="en-US" w:eastAsia="ko-KR"/>
                </w:rPr>
                <w:t>-22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4" w:author="mpark1" w:date="2012-11-13T15:04:00Z"/>
                <w:rFonts w:eastAsia="SimSun"/>
                <w:sz w:val="18"/>
                <w:lang w:val="en-US" w:eastAsia="ko-KR"/>
              </w:rPr>
            </w:pPr>
            <w:ins w:id="925"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6" w:author="mpark1" w:date="2012-11-13T15:04:00Z"/>
                <w:rFonts w:eastAsia="SimSun"/>
                <w:sz w:val="18"/>
                <w:lang w:val="en-US" w:eastAsia="ko-KR"/>
              </w:rPr>
            </w:pPr>
            <w:ins w:id="927"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28" w:author="mpark1" w:date="2012-11-13T15:04:00Z"/>
                <w:rFonts w:eastAsia="SimSun"/>
                <w:sz w:val="18"/>
                <w:lang w:val="en-US" w:eastAsia="ko-KR"/>
              </w:rPr>
            </w:pPr>
            <w:ins w:id="929"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0" w:author="mpark1" w:date="2012-11-13T15:04:00Z"/>
                <w:rFonts w:eastAsia="SimSun"/>
                <w:sz w:val="18"/>
                <w:lang w:val="en-US" w:eastAsia="ko-KR"/>
              </w:rPr>
            </w:pPr>
            <w:ins w:id="931"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2" w:author="mpark1" w:date="2012-11-13T15:04:00Z"/>
                <w:rFonts w:eastAsia="SimSun"/>
                <w:sz w:val="18"/>
                <w:lang w:val="en-US" w:eastAsia="ko-KR"/>
              </w:rPr>
            </w:pPr>
            <w:ins w:id="933"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4" w:author="mpark1" w:date="2012-11-13T15:04:00Z"/>
                <w:rFonts w:eastAsia="SimSun"/>
                <w:sz w:val="18"/>
                <w:lang w:val="en-US" w:eastAsia="ko-KR"/>
              </w:rPr>
            </w:pPr>
            <w:ins w:id="935"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6" w:author="mpark1" w:date="2012-11-13T15:04:00Z"/>
                <w:rFonts w:eastAsia="SimSun"/>
                <w:sz w:val="18"/>
                <w:lang w:val="en-US" w:eastAsia="ko-KR"/>
              </w:rPr>
            </w:pPr>
            <w:ins w:id="937"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38" w:author="mpark1" w:date="2012-11-13T15:04:00Z"/>
                <w:rFonts w:eastAsia="SimSun"/>
                <w:sz w:val="18"/>
                <w:lang w:val="en-US" w:eastAsia="ko-KR"/>
              </w:rPr>
            </w:pPr>
            <w:ins w:id="939"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0" w:author="mpark1" w:date="2012-11-13T15:04:00Z"/>
                <w:rFonts w:eastAsia="SimSun"/>
                <w:sz w:val="18"/>
                <w:lang w:val="en-US" w:eastAsia="ko-KR"/>
              </w:rPr>
            </w:pPr>
            <w:ins w:id="941"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2" w:author="mpark1" w:date="2012-11-13T15:04:00Z"/>
                <w:rFonts w:eastAsia="SimSun"/>
                <w:sz w:val="18"/>
                <w:lang w:val="en-US" w:eastAsia="ko-KR"/>
              </w:rPr>
            </w:pPr>
            <w:ins w:id="943"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4" w:author="mpark1" w:date="2012-11-13T15:04:00Z"/>
                <w:rFonts w:eastAsia="SimSun"/>
                <w:sz w:val="18"/>
                <w:lang w:val="en-US" w:eastAsia="ko-KR"/>
              </w:rPr>
            </w:pPr>
            <w:ins w:id="945"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6" w:author="mpark1" w:date="2012-11-13T15:04:00Z"/>
                <w:rFonts w:eastAsia="SimSun"/>
                <w:sz w:val="18"/>
                <w:lang w:val="en-US" w:eastAsia="ko-KR"/>
              </w:rPr>
            </w:pPr>
            <w:ins w:id="947"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48" w:author="mpark1" w:date="2012-11-13T15:04:00Z"/>
                <w:rFonts w:eastAsia="SimSun"/>
                <w:sz w:val="18"/>
                <w:lang w:val="en-US" w:eastAsia="ko-KR"/>
              </w:rPr>
            </w:pPr>
            <w:ins w:id="949"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0" w:author="mpark1" w:date="2012-11-13T15:04:00Z"/>
                <w:rFonts w:eastAsia="SimSun"/>
                <w:sz w:val="18"/>
                <w:lang w:val="en-US" w:eastAsia="ko-KR"/>
              </w:rPr>
            </w:pPr>
            <w:ins w:id="951"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2" w:author="mpark1" w:date="2012-11-13T15:04:00Z"/>
                <w:rFonts w:eastAsia="SimSun"/>
                <w:sz w:val="18"/>
                <w:lang w:val="en-US" w:eastAsia="ko-KR"/>
              </w:rPr>
            </w:pPr>
            <w:ins w:id="953"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4" w:author="mpark1" w:date="2012-11-13T15:04:00Z"/>
                <w:rFonts w:eastAsia="SimSun"/>
                <w:sz w:val="18"/>
                <w:lang w:val="en-US" w:eastAsia="ko-KR"/>
              </w:rPr>
            </w:pPr>
            <w:ins w:id="955"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56" w:author="mpark1" w:date="2012-11-13T15:04:00Z"/>
                <w:rFonts w:eastAsia="SimSun"/>
                <w:sz w:val="18"/>
                <w:lang w:val="en-US" w:eastAsia="ko-KR"/>
              </w:rPr>
            </w:pPr>
            <w:ins w:id="957" w:author="mpark1" w:date="2012-11-13T15:04:00Z">
              <w:r w:rsidRPr="00B42F90">
                <w:rPr>
                  <w:rFonts w:eastAsia="SimSun"/>
                  <w:sz w:val="18"/>
                  <w:lang w:val="en-US" w:eastAsia="ko-KR"/>
                </w:rPr>
                <w:t>-57</w:t>
              </w:r>
            </w:ins>
          </w:p>
        </w:tc>
      </w:tr>
      <w:tr w:rsidR="00D3574F" w:rsidRPr="00283BAA" w:rsidTr="002A4896">
        <w:trPr>
          <w:trHeight w:val="255"/>
          <w:jc w:val="center"/>
          <w:ins w:id="958"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959" w:author="mpark1" w:date="2012-11-13T15:04:00Z"/>
                <w:rFonts w:eastAsia="SimSun"/>
                <w:sz w:val="18"/>
                <w:lang w:val="en-US" w:eastAsia="ko-KR"/>
              </w:rPr>
            </w:pPr>
            <w:ins w:id="960"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1" w:author="mpark1" w:date="2012-11-13T15:04:00Z"/>
                <w:rFonts w:eastAsia="SimSun"/>
                <w:sz w:val="18"/>
                <w:lang w:val="en-US" w:eastAsia="ko-KR"/>
              </w:rPr>
            </w:pPr>
            <w:ins w:id="962"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3" w:author="mpark1" w:date="2012-11-13T15:04:00Z"/>
                <w:rFonts w:eastAsia="SimSun"/>
                <w:sz w:val="18"/>
                <w:lang w:val="en-US" w:eastAsia="ko-KR"/>
              </w:rPr>
            </w:pPr>
            <w:ins w:id="964"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5" w:author="mpark1" w:date="2012-11-13T15:04:00Z"/>
                <w:rFonts w:eastAsia="SimSun"/>
                <w:sz w:val="18"/>
                <w:lang w:val="en-US" w:eastAsia="ko-KR"/>
              </w:rPr>
            </w:pPr>
            <w:ins w:id="966"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7" w:author="mpark1" w:date="2012-11-13T15:04:00Z"/>
                <w:rFonts w:eastAsia="SimSun"/>
                <w:sz w:val="18"/>
                <w:lang w:val="en-US" w:eastAsia="ko-KR"/>
              </w:rPr>
            </w:pPr>
            <w:ins w:id="968"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69" w:author="mpark1" w:date="2012-11-13T15:04:00Z"/>
                <w:rFonts w:eastAsia="SimSun"/>
                <w:sz w:val="18"/>
                <w:lang w:val="en-US" w:eastAsia="ko-KR"/>
              </w:rPr>
            </w:pPr>
            <w:ins w:id="970"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1" w:author="mpark1" w:date="2012-11-13T15:04:00Z"/>
                <w:rFonts w:eastAsia="SimSun"/>
                <w:sz w:val="18"/>
                <w:lang w:val="en-US" w:eastAsia="ko-KR"/>
              </w:rPr>
            </w:pPr>
            <w:ins w:id="972"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3" w:author="mpark1" w:date="2012-11-13T15:04:00Z"/>
                <w:rFonts w:eastAsia="SimSun"/>
                <w:sz w:val="18"/>
                <w:lang w:val="en-US" w:eastAsia="ko-KR"/>
              </w:rPr>
            </w:pPr>
            <w:ins w:id="974"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5" w:author="mpark1" w:date="2012-11-13T15:04:00Z"/>
                <w:rFonts w:eastAsia="SimSun"/>
                <w:sz w:val="18"/>
                <w:lang w:val="en-US" w:eastAsia="ko-KR"/>
              </w:rPr>
            </w:pPr>
            <w:ins w:id="976"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7" w:author="mpark1" w:date="2012-11-13T15:04:00Z"/>
                <w:rFonts w:eastAsia="SimSun"/>
                <w:sz w:val="18"/>
                <w:lang w:val="en-US" w:eastAsia="ko-KR"/>
              </w:rPr>
            </w:pPr>
            <w:ins w:id="978"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79" w:author="mpark1" w:date="2012-11-13T15:04:00Z"/>
                <w:rFonts w:eastAsia="SimSun"/>
                <w:sz w:val="18"/>
                <w:lang w:val="en-US" w:eastAsia="ko-KR"/>
              </w:rPr>
            </w:pPr>
            <w:ins w:id="980"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1" w:author="mpark1" w:date="2012-11-13T15:04:00Z"/>
                <w:rFonts w:eastAsia="SimSun"/>
                <w:sz w:val="18"/>
                <w:lang w:val="en-US" w:eastAsia="ko-KR"/>
              </w:rPr>
            </w:pPr>
            <w:ins w:id="982"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3" w:author="mpark1" w:date="2012-11-13T15:04:00Z"/>
                <w:rFonts w:eastAsia="SimSun"/>
                <w:sz w:val="18"/>
                <w:lang w:val="en-US" w:eastAsia="ko-KR"/>
              </w:rPr>
            </w:pPr>
            <w:ins w:id="984"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5" w:author="mpark1" w:date="2012-11-13T15:04:00Z"/>
                <w:rFonts w:eastAsia="SimSun"/>
                <w:sz w:val="18"/>
                <w:lang w:val="en-US" w:eastAsia="ko-KR"/>
              </w:rPr>
            </w:pPr>
            <w:ins w:id="986"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7" w:author="mpark1" w:date="2012-11-13T15:04:00Z"/>
                <w:rFonts w:eastAsia="SimSun"/>
                <w:sz w:val="18"/>
                <w:lang w:val="en-US" w:eastAsia="ko-KR"/>
              </w:rPr>
            </w:pPr>
            <w:ins w:id="988"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89" w:author="mpark1" w:date="2012-11-13T15:04:00Z"/>
                <w:rFonts w:eastAsia="SimSun"/>
                <w:sz w:val="18"/>
                <w:lang w:val="en-US" w:eastAsia="ko-KR"/>
              </w:rPr>
            </w:pPr>
            <w:ins w:id="990"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1" w:author="mpark1" w:date="2012-11-13T15:04:00Z"/>
                <w:rFonts w:eastAsia="SimSun"/>
                <w:sz w:val="18"/>
                <w:lang w:val="en-US" w:eastAsia="ko-KR"/>
              </w:rPr>
            </w:pPr>
            <w:ins w:id="992"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3" w:author="mpark1" w:date="2012-11-13T15:04:00Z"/>
                <w:rFonts w:eastAsia="SimSun"/>
                <w:sz w:val="18"/>
                <w:lang w:val="en-US" w:eastAsia="ko-KR"/>
              </w:rPr>
            </w:pPr>
            <w:ins w:id="994"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5" w:author="mpark1" w:date="2012-11-13T15:04:00Z"/>
                <w:rFonts w:eastAsia="SimSun"/>
                <w:sz w:val="18"/>
                <w:lang w:val="en-US" w:eastAsia="ko-KR"/>
              </w:rPr>
            </w:pPr>
            <w:ins w:id="996"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997" w:author="mpark1" w:date="2012-11-13T15:04:00Z"/>
                <w:rFonts w:eastAsia="SimSun"/>
                <w:sz w:val="18"/>
                <w:lang w:val="en-US" w:eastAsia="ko-KR"/>
              </w:rPr>
            </w:pPr>
            <w:ins w:id="998" w:author="mpark1" w:date="2012-11-13T15:04:00Z">
              <w:r w:rsidRPr="00B42F90">
                <w:rPr>
                  <w:rFonts w:eastAsia="SimSun"/>
                  <w:sz w:val="18"/>
                  <w:lang w:val="en-US" w:eastAsia="ko-KR"/>
                </w:rPr>
                <w:t>-38</w:t>
              </w:r>
            </w:ins>
          </w:p>
        </w:tc>
      </w:tr>
      <w:tr w:rsidR="00D3574F" w:rsidRPr="00283BAA" w:rsidTr="002A4896">
        <w:trPr>
          <w:trHeight w:val="293"/>
          <w:jc w:val="center"/>
          <w:ins w:id="999"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00" w:author="mpark1" w:date="2012-11-13T15:04:00Z"/>
                <w:rFonts w:eastAsia="SimSun"/>
                <w:sz w:val="18"/>
                <w:lang w:val="en-US" w:eastAsia="ko-KR"/>
              </w:rPr>
            </w:pPr>
            <w:ins w:id="1001" w:author="mpark1" w:date="2012-11-13T15:04:00Z">
              <w:r w:rsidRPr="00B42F90">
                <w:rPr>
                  <w:rFonts w:eastAsia="SimSun"/>
                  <w:sz w:val="18"/>
                  <w:lang w:val="en-US" w:eastAsia="ko-KR"/>
                </w:rPr>
                <w:t>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2" w:author="mpark1" w:date="2012-11-13T15:04:00Z"/>
                <w:rFonts w:eastAsia="SimSun"/>
                <w:sz w:val="18"/>
                <w:lang w:val="en-US" w:eastAsia="ko-KR"/>
              </w:rPr>
            </w:pPr>
            <w:ins w:id="1003" w:author="mpark1" w:date="2012-11-13T15:04:00Z">
              <w:r w:rsidRPr="00B42F90">
                <w:rPr>
                  <w:rFonts w:eastAsia="SimSun"/>
                  <w:sz w:val="18"/>
                  <w:lang w:val="en-US" w:eastAsia="ko-KR"/>
                </w:rPr>
                <w:t>11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4" w:author="mpark1" w:date="2012-11-13T15:04:00Z"/>
                <w:rFonts w:eastAsia="SimSun"/>
                <w:sz w:val="18"/>
                <w:lang w:val="en-US" w:eastAsia="ko-KR"/>
              </w:rPr>
            </w:pPr>
            <w:ins w:id="1005" w:author="mpark1" w:date="2012-11-13T15:04:00Z">
              <w:r w:rsidRPr="00B42F90">
                <w:rPr>
                  <w:rFonts w:eastAsia="SimSun"/>
                  <w:sz w:val="18"/>
                  <w:lang w:val="en-US" w:eastAsia="ko-KR"/>
                </w:rPr>
                <w:t>19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6" w:author="mpark1" w:date="2012-11-13T15:04:00Z"/>
                <w:rFonts w:eastAsia="SimSun"/>
                <w:sz w:val="18"/>
                <w:lang w:val="en-US" w:eastAsia="ko-KR"/>
              </w:rPr>
            </w:pPr>
            <w:ins w:id="1007" w:author="mpark1" w:date="2012-11-13T15:04:00Z">
              <w:r w:rsidRPr="00B42F90">
                <w:rPr>
                  <w:rFonts w:eastAsia="SimSun"/>
                  <w:sz w:val="18"/>
                  <w:lang w:val="en-US" w:eastAsia="ko-KR"/>
                </w:rPr>
                <w:t>27</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08" w:author="mpark1" w:date="2012-11-13T15:04:00Z"/>
                <w:rFonts w:eastAsia="SimSun"/>
                <w:sz w:val="18"/>
                <w:lang w:val="en-US" w:eastAsia="ko-KR"/>
              </w:rPr>
            </w:pPr>
            <w:ins w:id="1009" w:author="mpark1" w:date="2012-11-13T15:04:00Z">
              <w:r w:rsidRPr="00B42F90">
                <w:rPr>
                  <w:rFonts w:eastAsia="SimSun"/>
                  <w:sz w:val="18"/>
                  <w:lang w:val="en-US" w:eastAsia="ko-KR"/>
                </w:rPr>
                <w:t>35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0" w:author="mpark1" w:date="2012-11-13T15:04:00Z"/>
                <w:rFonts w:eastAsia="SimSun"/>
                <w:sz w:val="18"/>
                <w:lang w:val="en-US" w:eastAsia="ko-KR"/>
              </w:rPr>
            </w:pPr>
            <w:ins w:id="1011" w:author="mpark1" w:date="2012-11-13T15:04:00Z">
              <w:r w:rsidRPr="00B42F90">
                <w:rPr>
                  <w:rFonts w:eastAsia="SimSun"/>
                  <w:sz w:val="18"/>
                  <w:lang w:val="en-US" w:eastAsia="ko-KR"/>
                </w:rPr>
                <w:t>43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2" w:author="mpark1" w:date="2012-11-13T15:04:00Z"/>
                <w:rFonts w:eastAsia="SimSun"/>
                <w:sz w:val="18"/>
                <w:lang w:val="en-US" w:eastAsia="ko-KR"/>
              </w:rPr>
            </w:pPr>
            <w:ins w:id="1013" w:author="mpark1" w:date="2012-11-13T15:04:00Z">
              <w:r w:rsidRPr="00B42F90">
                <w:rPr>
                  <w:rFonts w:eastAsia="SimSun"/>
                  <w:sz w:val="18"/>
                  <w:lang w:val="en-US" w:eastAsia="ko-KR"/>
                </w:rPr>
                <w:t>51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4" w:author="mpark1" w:date="2012-11-13T15:04:00Z"/>
                <w:rFonts w:eastAsia="SimSun"/>
                <w:sz w:val="18"/>
                <w:lang w:val="en-US" w:eastAsia="ko-KR"/>
              </w:rPr>
            </w:pPr>
            <w:ins w:id="1015" w:author="mpark1" w:date="2012-11-13T15:04:00Z">
              <w:r w:rsidRPr="00B42F90">
                <w:rPr>
                  <w:rFonts w:eastAsia="SimSun"/>
                  <w:sz w:val="18"/>
                  <w:lang w:val="en-US" w:eastAsia="ko-KR"/>
                </w:rPr>
                <w:t>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6" w:author="mpark1" w:date="2012-11-13T15:04:00Z"/>
                <w:rFonts w:eastAsia="SimSun"/>
                <w:sz w:val="18"/>
                <w:lang w:val="en-US" w:eastAsia="ko-KR"/>
              </w:rPr>
            </w:pPr>
            <w:ins w:id="1017" w:author="mpark1" w:date="2012-11-13T15:04:00Z">
              <w:r w:rsidRPr="00B42F90">
                <w:rPr>
                  <w:rFonts w:eastAsia="SimSun"/>
                  <w:sz w:val="18"/>
                  <w:lang w:val="en-US" w:eastAsia="ko-KR"/>
                </w:rPr>
                <w:t>10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18" w:author="mpark1" w:date="2012-11-13T15:04:00Z"/>
                <w:rFonts w:eastAsia="SimSun"/>
                <w:sz w:val="18"/>
                <w:lang w:val="en-US" w:eastAsia="ko-KR"/>
              </w:rPr>
            </w:pPr>
            <w:ins w:id="1019" w:author="mpark1" w:date="2012-11-13T15:04:00Z">
              <w:r w:rsidRPr="00B42F90">
                <w:rPr>
                  <w:rFonts w:eastAsia="SimSun"/>
                  <w:sz w:val="18"/>
                  <w:lang w:val="en-US" w:eastAsia="ko-KR"/>
                </w:rPr>
                <w:t>18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0" w:author="mpark1" w:date="2012-11-13T15:04:00Z"/>
                <w:rFonts w:eastAsia="SimSun"/>
                <w:sz w:val="18"/>
                <w:lang w:val="en-US" w:eastAsia="ko-KR"/>
              </w:rPr>
            </w:pPr>
            <w:ins w:id="1021" w:author="mpark1" w:date="2012-11-13T15:04:00Z">
              <w:r w:rsidRPr="00B42F90">
                <w:rPr>
                  <w:rFonts w:eastAsia="SimSun"/>
                  <w:sz w:val="18"/>
                  <w:lang w:val="en-US" w:eastAsia="ko-KR"/>
                </w:rPr>
                <w:t>26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2" w:author="mpark1" w:date="2012-11-13T15:04:00Z"/>
                <w:rFonts w:eastAsia="SimSun"/>
                <w:sz w:val="18"/>
                <w:lang w:val="en-US" w:eastAsia="ko-KR"/>
              </w:rPr>
            </w:pPr>
            <w:ins w:id="1023" w:author="mpark1" w:date="2012-11-13T15:04:00Z">
              <w:r w:rsidRPr="00B42F90">
                <w:rPr>
                  <w:rFonts w:eastAsia="SimSun"/>
                  <w:sz w:val="18"/>
                  <w:lang w:val="en-US" w:eastAsia="ko-KR"/>
                </w:rPr>
                <w:t>34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4" w:author="mpark1" w:date="2012-11-13T15:04:00Z"/>
                <w:rFonts w:eastAsia="SimSun"/>
                <w:sz w:val="18"/>
                <w:lang w:val="en-US" w:eastAsia="ko-KR"/>
              </w:rPr>
            </w:pPr>
            <w:ins w:id="1025" w:author="mpark1" w:date="2012-11-13T15:04:00Z">
              <w:r w:rsidRPr="00B42F90">
                <w:rPr>
                  <w:rFonts w:eastAsia="SimSun"/>
                  <w:sz w:val="18"/>
                  <w:lang w:val="en-US" w:eastAsia="ko-KR"/>
                </w:rPr>
                <w:t>42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6" w:author="mpark1" w:date="2012-11-13T15:04:00Z"/>
                <w:rFonts w:eastAsia="SimSun"/>
                <w:sz w:val="18"/>
                <w:lang w:val="en-US" w:eastAsia="ko-KR"/>
              </w:rPr>
            </w:pPr>
            <w:ins w:id="1027" w:author="mpark1" w:date="2012-11-13T15:04:00Z">
              <w:r w:rsidRPr="00B42F90">
                <w:rPr>
                  <w:rFonts w:eastAsia="SimSun"/>
                  <w:sz w:val="18"/>
                  <w:lang w:val="en-US" w:eastAsia="ko-KR"/>
                </w:rPr>
                <w:t>50</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28" w:author="mpark1" w:date="2012-11-13T15:04:00Z"/>
                <w:rFonts w:eastAsia="SimSun"/>
                <w:sz w:val="18"/>
                <w:lang w:val="en-US" w:eastAsia="ko-KR"/>
              </w:rPr>
            </w:pPr>
            <w:ins w:id="1029" w:author="mpark1" w:date="2012-11-13T15:04:00Z">
              <w:r w:rsidRPr="00B42F90">
                <w:rPr>
                  <w:rFonts w:eastAsia="SimSun"/>
                  <w:sz w:val="18"/>
                  <w:lang w:val="en-US" w:eastAsia="ko-KR"/>
                </w:rPr>
                <w:t>58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0" w:author="mpark1" w:date="2012-11-13T15:04:00Z"/>
                <w:rFonts w:eastAsia="SimSun"/>
                <w:sz w:val="18"/>
                <w:lang w:val="en-US" w:eastAsia="ko-KR"/>
              </w:rPr>
            </w:pPr>
            <w:ins w:id="1031" w:author="mpark1" w:date="2012-11-13T15:04:00Z">
              <w:r w:rsidRPr="00B42F90">
                <w:rPr>
                  <w:rFonts w:eastAsia="SimSun"/>
                  <w:sz w:val="18"/>
                  <w:lang w:val="en-US" w:eastAsia="ko-KR"/>
                </w:rPr>
                <w:t>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2" w:author="mpark1" w:date="2012-11-13T15:04:00Z"/>
                <w:rFonts w:eastAsia="SimSun"/>
                <w:sz w:val="18"/>
                <w:lang w:val="en-US" w:eastAsia="ko-KR"/>
              </w:rPr>
            </w:pPr>
            <w:ins w:id="1033" w:author="mpark1" w:date="2012-11-13T15:04:00Z">
              <w:r w:rsidRPr="00B42F90">
                <w:rPr>
                  <w:rFonts w:eastAsia="SimSun"/>
                  <w:sz w:val="18"/>
                  <w:lang w:val="en-US" w:eastAsia="ko-KR"/>
                </w:rPr>
                <w:t>17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4" w:author="mpark1" w:date="2012-11-13T15:04:00Z"/>
                <w:rFonts w:eastAsia="SimSun"/>
                <w:sz w:val="18"/>
                <w:lang w:val="en-US" w:eastAsia="ko-KR"/>
              </w:rPr>
            </w:pPr>
            <w:ins w:id="1035" w:author="mpark1" w:date="2012-11-13T15:04:00Z">
              <w:r w:rsidRPr="00B42F90">
                <w:rPr>
                  <w:rFonts w:eastAsia="SimSun"/>
                  <w:sz w:val="18"/>
                  <w:lang w:val="en-US" w:eastAsia="ko-KR"/>
                </w:rPr>
                <w:t>25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6" w:author="mpark1" w:date="2012-11-13T15:04:00Z"/>
                <w:rFonts w:eastAsia="SimSun"/>
                <w:sz w:val="18"/>
                <w:lang w:val="en-US" w:eastAsia="ko-KR"/>
              </w:rPr>
            </w:pPr>
            <w:ins w:id="1037" w:author="mpark1" w:date="2012-11-13T15:04:00Z">
              <w:r w:rsidRPr="00B42F90">
                <w:rPr>
                  <w:rFonts w:eastAsia="SimSun"/>
                  <w:sz w:val="18"/>
                  <w:lang w:val="en-US" w:eastAsia="ko-KR"/>
                </w:rPr>
                <w:t>33</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38" w:author="mpark1" w:date="2012-11-13T15:04:00Z"/>
                <w:rFonts w:eastAsia="SimSun"/>
                <w:sz w:val="18"/>
                <w:lang w:val="en-US" w:eastAsia="ko-KR"/>
              </w:rPr>
            </w:pPr>
            <w:ins w:id="1039" w:author="mpark1" w:date="2012-11-13T15:04:00Z">
              <w:r w:rsidRPr="00B42F90">
                <w:rPr>
                  <w:rFonts w:eastAsia="SimSun"/>
                  <w:sz w:val="18"/>
                  <w:lang w:val="en-US" w:eastAsia="ko-KR"/>
                </w:rPr>
                <w:t>41</w:t>
              </w:r>
            </w:ins>
          </w:p>
        </w:tc>
      </w:tr>
      <w:tr w:rsidR="00D3574F" w:rsidRPr="00283BAA" w:rsidTr="002A4896">
        <w:trPr>
          <w:trHeight w:val="293"/>
          <w:jc w:val="center"/>
          <w:ins w:id="1040"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41" w:author="mpark1" w:date="2012-11-13T15:04:00Z"/>
                <w:rFonts w:eastAsia="SimSun"/>
                <w:sz w:val="18"/>
                <w:lang w:val="en-US" w:eastAsia="ko-KR"/>
              </w:rPr>
            </w:pPr>
            <w:ins w:id="1042"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3" w:author="mpark1" w:date="2012-11-13T15:04:00Z"/>
                <w:rFonts w:eastAsia="SimSun"/>
                <w:sz w:val="18"/>
                <w:lang w:val="en-US" w:eastAsia="ko-KR"/>
              </w:rPr>
            </w:pPr>
            <w:ins w:id="1044" w:author="mpark1" w:date="2012-11-13T15:04:00Z">
              <w:r w:rsidRPr="00B42F90">
                <w:rPr>
                  <w:rFonts w:eastAsia="SimSun"/>
                  <w:sz w:val="18"/>
                  <w:lang w:val="en-US" w:eastAsia="ko-KR"/>
                </w:rPr>
                <w:t>30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5" w:author="mpark1" w:date="2012-11-13T15:04:00Z"/>
                <w:rFonts w:eastAsia="SimSun"/>
                <w:sz w:val="18"/>
                <w:lang w:val="en-US" w:eastAsia="ko-KR"/>
              </w:rPr>
            </w:pPr>
            <w:ins w:id="1046" w:author="mpark1" w:date="2012-11-13T15:04:00Z">
              <w:r w:rsidRPr="00B42F90">
                <w:rPr>
                  <w:rFonts w:eastAsia="SimSun"/>
                  <w:sz w:val="18"/>
                  <w:lang w:val="en-US" w:eastAsia="ko-KR"/>
                </w:rPr>
                <w:t>38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7" w:author="mpark1" w:date="2012-11-13T15:04:00Z"/>
                <w:rFonts w:eastAsia="SimSun"/>
                <w:sz w:val="18"/>
                <w:lang w:val="en-US" w:eastAsia="ko-KR"/>
              </w:rPr>
            </w:pPr>
            <w:ins w:id="1048" w:author="mpark1" w:date="2012-11-13T15:04:00Z">
              <w:r w:rsidRPr="00B42F90">
                <w:rPr>
                  <w:rFonts w:eastAsia="SimSun"/>
                  <w:sz w:val="18"/>
                  <w:lang w:val="en-US" w:eastAsia="ko-KR"/>
                </w:rPr>
                <w:t>46</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49" w:author="mpark1" w:date="2012-11-13T15:04:00Z"/>
                <w:rFonts w:eastAsia="SimSun"/>
                <w:sz w:val="18"/>
                <w:lang w:val="en-US" w:eastAsia="ko-KR"/>
              </w:rPr>
            </w:pPr>
            <w:ins w:id="1050" w:author="mpark1" w:date="2012-11-13T15:04:00Z">
              <w:r w:rsidRPr="00B42F90">
                <w:rPr>
                  <w:rFonts w:eastAsia="SimSun"/>
                  <w:sz w:val="18"/>
                  <w:lang w:val="en-US" w:eastAsia="ko-KR"/>
                </w:rPr>
                <w:t>54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1" w:author="mpark1" w:date="2012-11-13T15:04:00Z"/>
                <w:rFonts w:eastAsia="SimSun"/>
                <w:sz w:val="18"/>
                <w:lang w:val="en-US" w:eastAsia="ko-KR"/>
              </w:rPr>
            </w:pPr>
            <w:ins w:id="1052"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3" w:author="mpark1" w:date="2012-11-13T15:04:00Z"/>
                <w:rFonts w:eastAsia="SimSun"/>
                <w:sz w:val="18"/>
                <w:lang w:val="en-US" w:eastAsia="ko-KR"/>
              </w:rPr>
            </w:pPr>
            <w:ins w:id="1054" w:author="mpark1" w:date="2012-11-13T15:04:00Z">
              <w:r w:rsidRPr="00B42F90">
                <w:rPr>
                  <w:rFonts w:eastAsia="SimSun"/>
                  <w:sz w:val="18"/>
                  <w:lang w:val="en-US" w:eastAsia="ko-KR"/>
                </w:rPr>
                <w:t>13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5" w:author="mpark1" w:date="2012-11-13T15:04:00Z"/>
                <w:rFonts w:eastAsia="SimSun"/>
                <w:sz w:val="18"/>
                <w:lang w:val="en-US" w:eastAsia="ko-KR"/>
              </w:rPr>
            </w:pPr>
            <w:ins w:id="1056" w:author="mpark1" w:date="2012-11-13T15:04:00Z">
              <w:r w:rsidRPr="00B42F90">
                <w:rPr>
                  <w:rFonts w:eastAsia="SimSun"/>
                  <w:sz w:val="18"/>
                  <w:lang w:val="en-US" w:eastAsia="ko-KR"/>
                </w:rPr>
                <w:t>21</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7" w:author="mpark1" w:date="2012-11-13T15:04:00Z"/>
                <w:rFonts w:eastAsia="SimSun"/>
                <w:sz w:val="18"/>
                <w:lang w:val="en-US" w:eastAsia="ko-KR"/>
              </w:rPr>
            </w:pPr>
            <w:ins w:id="1058" w:author="mpark1" w:date="2012-11-13T15:04:00Z">
              <w:r w:rsidRPr="00B42F90">
                <w:rPr>
                  <w:rFonts w:eastAsia="SimSun"/>
                  <w:sz w:val="18"/>
                  <w:lang w:val="en-US" w:eastAsia="ko-KR"/>
                </w:rPr>
                <w:t>29</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59" w:author="mpark1" w:date="2012-11-13T15:04:00Z"/>
                <w:rFonts w:eastAsia="SimSun"/>
                <w:sz w:val="18"/>
                <w:lang w:val="en-US" w:eastAsia="ko-KR"/>
              </w:rPr>
            </w:pPr>
            <w:ins w:id="1060" w:author="mpark1" w:date="2012-11-13T15:04:00Z">
              <w:r w:rsidRPr="00B42F90">
                <w:rPr>
                  <w:rFonts w:eastAsia="SimSun"/>
                  <w:sz w:val="18"/>
                  <w:lang w:val="en-US" w:eastAsia="ko-KR"/>
                </w:rPr>
                <w:t>37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1" w:author="mpark1" w:date="2012-11-13T15:04:00Z"/>
                <w:rFonts w:eastAsia="SimSun"/>
                <w:sz w:val="18"/>
                <w:lang w:val="en-US" w:eastAsia="ko-KR"/>
              </w:rPr>
            </w:pPr>
            <w:ins w:id="1062" w:author="mpark1" w:date="2012-11-13T15:04:00Z">
              <w:r w:rsidRPr="00B42F90">
                <w:rPr>
                  <w:rFonts w:eastAsia="SimSun"/>
                  <w:sz w:val="18"/>
                  <w:lang w:val="en-US" w:eastAsia="ko-KR"/>
                </w:rPr>
                <w:t>45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3" w:author="mpark1" w:date="2012-11-13T15:04:00Z"/>
                <w:rFonts w:eastAsia="SimSun"/>
                <w:sz w:val="18"/>
                <w:lang w:val="en-US" w:eastAsia="ko-KR"/>
              </w:rPr>
            </w:pPr>
            <w:ins w:id="1064" w:author="mpark1" w:date="2012-11-13T15:04:00Z">
              <w:r w:rsidRPr="00B42F90">
                <w:rPr>
                  <w:rFonts w:eastAsia="SimSun"/>
                  <w:sz w:val="18"/>
                  <w:lang w:val="en-US" w:eastAsia="ko-KR"/>
                </w:rPr>
                <w:t>53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5" w:author="mpark1" w:date="2012-11-13T15:04:00Z"/>
                <w:rFonts w:eastAsia="SimSun"/>
                <w:sz w:val="18"/>
                <w:lang w:val="en-US" w:eastAsia="ko-KR"/>
              </w:rPr>
            </w:pPr>
            <w:ins w:id="1066" w:author="mpark1" w:date="2012-11-13T15:04:00Z">
              <w:r w:rsidRPr="00B42F90">
                <w:rPr>
                  <w:rFonts w:eastAsia="SimSun"/>
                  <w:sz w:val="18"/>
                  <w:lang w:val="en-US" w:eastAsia="ko-KR"/>
                </w:rPr>
                <w:t>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7" w:author="mpark1" w:date="2012-11-13T15:04:00Z"/>
                <w:rFonts w:eastAsia="SimSun"/>
                <w:sz w:val="18"/>
                <w:lang w:val="en-US" w:eastAsia="ko-KR"/>
              </w:rPr>
            </w:pPr>
            <w:ins w:id="1068" w:author="mpark1" w:date="2012-11-13T15:04:00Z">
              <w:r w:rsidRPr="00B42F90">
                <w:rPr>
                  <w:rFonts w:eastAsia="SimSun"/>
                  <w:sz w:val="18"/>
                  <w:lang w:val="en-US" w:eastAsia="ko-KR"/>
                </w:rPr>
                <w:t>12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69" w:author="mpark1" w:date="2012-11-13T15:04:00Z"/>
                <w:rFonts w:eastAsia="SimSun"/>
                <w:sz w:val="18"/>
                <w:lang w:val="en-US" w:eastAsia="ko-KR"/>
              </w:rPr>
            </w:pPr>
            <w:ins w:id="1070" w:author="mpark1" w:date="2012-11-13T15:04:00Z">
              <w:r w:rsidRPr="00B42F90">
                <w:rPr>
                  <w:rFonts w:eastAsia="SimSun"/>
                  <w:sz w:val="18"/>
                  <w:lang w:val="en-US" w:eastAsia="ko-KR"/>
                </w:rPr>
                <w:t>20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1" w:author="mpark1" w:date="2012-11-13T15:04:00Z"/>
                <w:rFonts w:eastAsia="SimSun"/>
                <w:sz w:val="18"/>
                <w:lang w:val="en-US" w:eastAsia="ko-KR"/>
              </w:rPr>
            </w:pPr>
            <w:ins w:id="1072" w:author="mpark1" w:date="2012-11-13T15:04:00Z">
              <w:r w:rsidRPr="00B42F90">
                <w:rPr>
                  <w:rFonts w:eastAsia="SimSun"/>
                  <w:sz w:val="18"/>
                  <w:lang w:val="en-US" w:eastAsia="ko-KR"/>
                </w:rPr>
                <w:t>28</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3" w:author="mpark1" w:date="2012-11-13T15:04:00Z"/>
                <w:rFonts w:eastAsia="SimSun"/>
                <w:sz w:val="18"/>
                <w:lang w:val="en-US" w:eastAsia="ko-KR"/>
              </w:rPr>
            </w:pPr>
            <w:ins w:id="1074" w:author="mpark1" w:date="2012-11-13T15:04:00Z">
              <w:r w:rsidRPr="00B42F90">
                <w:rPr>
                  <w:rFonts w:eastAsia="SimSun"/>
                  <w:sz w:val="18"/>
                  <w:lang w:val="en-US" w:eastAsia="ko-KR"/>
                </w:rPr>
                <w:t>36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5" w:author="mpark1" w:date="2012-11-13T15:04:00Z"/>
                <w:rFonts w:eastAsia="SimSun"/>
                <w:sz w:val="18"/>
                <w:lang w:val="en-US" w:eastAsia="ko-KR"/>
              </w:rPr>
            </w:pPr>
            <w:ins w:id="1076" w:author="mpark1" w:date="2012-11-13T15:04:00Z">
              <w:r w:rsidRPr="00B42F90">
                <w:rPr>
                  <w:rFonts w:eastAsia="SimSun"/>
                  <w:sz w:val="18"/>
                  <w:lang w:val="en-US" w:eastAsia="ko-KR"/>
                </w:rPr>
                <w:t>44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7" w:author="mpark1" w:date="2012-11-13T15:04:00Z"/>
                <w:rFonts w:eastAsia="SimSun"/>
                <w:sz w:val="18"/>
                <w:lang w:val="en-US" w:eastAsia="ko-KR"/>
              </w:rPr>
            </w:pPr>
            <w:ins w:id="1078" w:author="mpark1" w:date="2012-11-13T15:04:00Z">
              <w:r w:rsidRPr="00B42F90">
                <w:rPr>
                  <w:rFonts w:eastAsia="SimSun"/>
                  <w:sz w:val="18"/>
                  <w:lang w:val="en-US" w:eastAsia="ko-KR"/>
                </w:rPr>
                <w:t>52</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79" w:author="mpark1" w:date="2012-11-13T15:04:00Z"/>
                <w:rFonts w:eastAsia="SimSun"/>
                <w:sz w:val="18"/>
                <w:lang w:val="en-US" w:eastAsia="ko-KR"/>
              </w:rPr>
            </w:pPr>
            <w:ins w:id="1080" w:author="mpark1" w:date="2012-11-13T15:04:00Z">
              <w:r w:rsidRPr="00B42F90">
                <w:rPr>
                  <w:rFonts w:eastAsia="SimSun"/>
                  <w:sz w:val="18"/>
                  <w:lang w:val="en-US" w:eastAsia="ko-KR"/>
                </w:rPr>
                <w:t>3</w:t>
              </w:r>
            </w:ins>
          </w:p>
        </w:tc>
      </w:tr>
      <w:tr w:rsidR="00D3574F" w:rsidRPr="00283BAA" w:rsidTr="002A4896">
        <w:trPr>
          <w:trHeight w:val="293"/>
          <w:jc w:val="center"/>
          <w:ins w:id="1081" w:author="mpark1" w:date="2012-11-13T15:04:00Z"/>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082" w:author="mpark1" w:date="2012-11-13T15:04:00Z"/>
                <w:rFonts w:eastAsia="SimSun"/>
                <w:sz w:val="18"/>
                <w:lang w:val="en-US" w:eastAsia="ko-KR"/>
              </w:rPr>
            </w:pPr>
            <w:ins w:id="1083" w:author="mpark1" w:date="2012-11-13T15:04:00Z">
              <w:r w:rsidRPr="00B42F90">
                <w:rPr>
                  <w:rFonts w:eastAsia="SimSun"/>
                  <w:sz w:val="18"/>
                  <w:lang w:val="en-US" w:eastAsia="ko-KR"/>
                </w:rPr>
                <w:t>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4" w:author="mpark1" w:date="2012-11-13T15:04:00Z"/>
                <w:rFonts w:eastAsia="SimSun"/>
                <w:sz w:val="18"/>
                <w:lang w:val="en-US" w:eastAsia="ko-KR"/>
              </w:rPr>
            </w:pPr>
            <w:ins w:id="1085" w:author="mpark1" w:date="2012-11-13T15:04:00Z">
              <w:r w:rsidRPr="00B42F90">
                <w:rPr>
                  <w:rFonts w:eastAsia="SimSun"/>
                  <w:sz w:val="18"/>
                  <w:lang w:val="en-US" w:eastAsia="ko-KR"/>
                </w:rPr>
                <w:t>49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6" w:author="mpark1" w:date="2012-11-13T15:04:00Z"/>
                <w:rFonts w:eastAsia="SimSun"/>
                <w:sz w:val="18"/>
                <w:lang w:val="en-US" w:eastAsia="ko-KR"/>
              </w:rPr>
            </w:pPr>
            <w:ins w:id="1087" w:author="mpark1" w:date="2012-11-13T15:04:00Z">
              <w:r w:rsidRPr="00B42F90">
                <w:rPr>
                  <w:rFonts w:eastAsia="SimSun"/>
                  <w:sz w:val="18"/>
                  <w:lang w:val="en-US" w:eastAsia="ko-KR"/>
                </w:rPr>
                <w:t>57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88" w:author="mpark1" w:date="2012-11-13T15:04:00Z"/>
                <w:rFonts w:eastAsia="SimSun"/>
                <w:sz w:val="18"/>
                <w:lang w:val="en-US" w:eastAsia="ko-KR"/>
              </w:rPr>
            </w:pPr>
            <w:ins w:id="1089" w:author="mpark1" w:date="2012-11-13T15:04:00Z">
              <w:r w:rsidRPr="00B42F90">
                <w:rPr>
                  <w:rFonts w:eastAsia="SimSun"/>
                  <w:sz w:val="18"/>
                  <w:lang w:val="en-US" w:eastAsia="ko-KR"/>
                </w:rPr>
                <w:t>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0" w:author="mpark1" w:date="2012-11-13T15:04:00Z"/>
                <w:rFonts w:eastAsia="SimSun"/>
                <w:sz w:val="18"/>
                <w:lang w:val="en-US" w:eastAsia="ko-KR"/>
              </w:rPr>
            </w:pPr>
            <w:ins w:id="1091" w:author="mpark1" w:date="2012-11-13T15:04:00Z">
              <w:r w:rsidRPr="00B42F90">
                <w:rPr>
                  <w:rFonts w:eastAsia="SimSun"/>
                  <w:sz w:val="18"/>
                  <w:lang w:val="en-US" w:eastAsia="ko-KR"/>
                </w:rPr>
                <w:t>16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2" w:author="mpark1" w:date="2012-11-13T15:04:00Z"/>
                <w:rFonts w:eastAsia="SimSun"/>
                <w:sz w:val="18"/>
                <w:lang w:val="en-US" w:eastAsia="ko-KR"/>
              </w:rPr>
            </w:pPr>
            <w:ins w:id="1093" w:author="mpark1" w:date="2012-11-13T15:04:00Z">
              <w:r w:rsidRPr="00B42F90">
                <w:rPr>
                  <w:rFonts w:eastAsia="SimSun"/>
                  <w:sz w:val="18"/>
                  <w:lang w:val="en-US" w:eastAsia="ko-KR"/>
                </w:rPr>
                <w:t>24</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4" w:author="mpark1" w:date="2012-11-13T15:04:00Z"/>
                <w:rFonts w:eastAsia="SimSun"/>
                <w:sz w:val="18"/>
                <w:lang w:val="en-US" w:eastAsia="ko-KR"/>
              </w:rPr>
            </w:pPr>
            <w:ins w:id="1095" w:author="mpark1" w:date="2012-11-13T15:04:00Z">
              <w:r w:rsidRPr="00B42F90">
                <w:rPr>
                  <w:rFonts w:eastAsia="SimSun"/>
                  <w:sz w:val="18"/>
                  <w:lang w:val="en-US" w:eastAsia="ko-KR"/>
                </w:rPr>
                <w:t>32</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6" w:author="mpark1" w:date="2012-11-13T15:04:00Z"/>
                <w:rFonts w:eastAsia="SimSun"/>
                <w:sz w:val="18"/>
                <w:lang w:val="en-US" w:eastAsia="ko-KR"/>
              </w:rPr>
            </w:pPr>
            <w:ins w:id="1097" w:author="mpark1" w:date="2012-11-13T15:04:00Z">
              <w:r w:rsidRPr="00B42F90">
                <w:rPr>
                  <w:rFonts w:eastAsia="SimSun"/>
                  <w:sz w:val="18"/>
                  <w:lang w:val="en-US" w:eastAsia="ko-KR"/>
                </w:rPr>
                <w:t>40</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098" w:author="mpark1" w:date="2012-11-13T15:04:00Z"/>
                <w:rFonts w:eastAsia="SimSun"/>
                <w:sz w:val="18"/>
                <w:lang w:val="en-US" w:eastAsia="ko-KR"/>
              </w:rPr>
            </w:pPr>
            <w:ins w:id="1099" w:author="mpark1" w:date="2012-11-13T15:04:00Z">
              <w:r w:rsidRPr="00B42F90">
                <w:rPr>
                  <w:rFonts w:eastAsia="SimSun"/>
                  <w:sz w:val="18"/>
                  <w:lang w:val="en-US" w:eastAsia="ko-KR"/>
                </w:rPr>
                <w:t>48</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0" w:author="mpark1" w:date="2012-11-13T15:04:00Z"/>
                <w:rFonts w:eastAsia="SimSun"/>
                <w:sz w:val="18"/>
                <w:lang w:val="en-US" w:eastAsia="ko-KR"/>
              </w:rPr>
            </w:pPr>
            <w:ins w:id="1101" w:author="mpark1" w:date="2012-11-13T15:04:00Z">
              <w:r w:rsidRPr="00B42F90">
                <w:rPr>
                  <w:rFonts w:eastAsia="SimSun"/>
                  <w:sz w:val="18"/>
                  <w:lang w:val="en-US" w:eastAsia="ko-KR"/>
                </w:rPr>
                <w:t>56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2" w:author="mpark1" w:date="2012-11-13T15:04:00Z"/>
                <w:rFonts w:eastAsia="SimSun"/>
                <w:sz w:val="18"/>
                <w:lang w:val="en-US" w:eastAsia="ko-KR"/>
              </w:rPr>
            </w:pPr>
            <w:ins w:id="1103" w:author="mpark1" w:date="2012-11-13T15:04:00Z">
              <w:r w:rsidRPr="00B42F90">
                <w:rPr>
                  <w:rFonts w:eastAsia="SimSun"/>
                  <w:sz w:val="18"/>
                  <w:lang w:val="en-US" w:eastAsia="ko-KR"/>
                </w:rPr>
                <w:t>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4" w:author="mpark1" w:date="2012-11-13T15:04:00Z"/>
                <w:rFonts w:eastAsia="SimSun"/>
                <w:sz w:val="18"/>
                <w:lang w:val="en-US" w:eastAsia="ko-KR"/>
              </w:rPr>
            </w:pPr>
            <w:ins w:id="1105" w:author="mpark1" w:date="2012-11-13T15:04:00Z">
              <w:r w:rsidRPr="00B42F90">
                <w:rPr>
                  <w:rFonts w:eastAsia="SimSun"/>
                  <w:sz w:val="18"/>
                  <w:lang w:val="en-US" w:eastAsia="ko-KR"/>
                </w:rPr>
                <w:t>15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6" w:author="mpark1" w:date="2012-11-13T15:04:00Z"/>
                <w:rFonts w:eastAsia="SimSun"/>
                <w:sz w:val="18"/>
                <w:lang w:val="en-US" w:eastAsia="ko-KR"/>
              </w:rPr>
            </w:pPr>
            <w:ins w:id="1107" w:author="mpark1" w:date="2012-11-13T15:04:00Z">
              <w:r w:rsidRPr="00B42F90">
                <w:rPr>
                  <w:rFonts w:eastAsia="SimSun"/>
                  <w:sz w:val="18"/>
                  <w:lang w:val="en-US" w:eastAsia="ko-KR"/>
                </w:rPr>
                <w:t>23</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08" w:author="mpark1" w:date="2012-11-13T15:04:00Z"/>
                <w:rFonts w:eastAsia="SimSun"/>
                <w:sz w:val="18"/>
                <w:lang w:val="en-US" w:eastAsia="ko-KR"/>
              </w:rPr>
            </w:pPr>
            <w:ins w:id="1109" w:author="mpark1" w:date="2012-11-13T15:04:00Z">
              <w:r w:rsidRPr="00B42F90">
                <w:rPr>
                  <w:rFonts w:eastAsia="SimSun"/>
                  <w:sz w:val="18"/>
                  <w:lang w:val="en-US" w:eastAsia="ko-KR"/>
                </w:rPr>
                <w:t>31</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0" w:author="mpark1" w:date="2012-11-13T15:04:00Z"/>
                <w:rFonts w:eastAsia="SimSun"/>
                <w:sz w:val="18"/>
                <w:lang w:val="en-US" w:eastAsia="ko-KR"/>
              </w:rPr>
            </w:pPr>
            <w:ins w:id="1111" w:author="mpark1" w:date="2012-11-13T15:04:00Z">
              <w:r w:rsidRPr="00B42F90">
                <w:rPr>
                  <w:rFonts w:eastAsia="SimSun"/>
                  <w:sz w:val="18"/>
                  <w:lang w:val="en-US" w:eastAsia="ko-KR"/>
                </w:rPr>
                <w:t>39</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2" w:author="mpark1" w:date="2012-11-13T15:04:00Z"/>
                <w:rFonts w:eastAsia="SimSun"/>
                <w:sz w:val="18"/>
                <w:lang w:val="en-US" w:eastAsia="ko-KR"/>
              </w:rPr>
            </w:pPr>
            <w:ins w:id="1113" w:author="mpark1" w:date="2012-11-13T15:04:00Z">
              <w:r w:rsidRPr="00B42F90">
                <w:rPr>
                  <w:rFonts w:eastAsia="SimSun"/>
                  <w:sz w:val="18"/>
                  <w:lang w:val="en-US" w:eastAsia="ko-KR"/>
                </w:rPr>
                <w:t>47</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4" w:author="mpark1" w:date="2012-11-13T15:04:00Z"/>
                <w:rFonts w:eastAsia="SimSun"/>
                <w:sz w:val="18"/>
                <w:lang w:val="en-US" w:eastAsia="ko-KR"/>
              </w:rPr>
            </w:pPr>
            <w:ins w:id="1115" w:author="mpark1" w:date="2012-11-13T15:04:00Z">
              <w:r w:rsidRPr="00B42F90">
                <w:rPr>
                  <w:rFonts w:eastAsia="SimSun"/>
                  <w:sz w:val="18"/>
                  <w:lang w:val="en-US" w:eastAsia="ko-KR"/>
                </w:rPr>
                <w:t>55</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6" w:author="mpark1" w:date="2012-11-13T15:04:00Z"/>
                <w:rFonts w:eastAsia="SimSun"/>
                <w:sz w:val="18"/>
                <w:lang w:val="en-US" w:eastAsia="ko-KR"/>
              </w:rPr>
            </w:pPr>
            <w:ins w:id="1117" w:author="mpark1" w:date="2012-11-13T15:04:00Z">
              <w:r w:rsidRPr="00B42F90">
                <w:rPr>
                  <w:rFonts w:eastAsia="SimSun"/>
                  <w:sz w:val="18"/>
                  <w:lang w:val="en-US" w:eastAsia="ko-KR"/>
                </w:rPr>
                <w:t>6</w:t>
              </w:r>
            </w:ins>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18" w:author="mpark1" w:date="2012-11-13T15:04:00Z"/>
                <w:rFonts w:eastAsia="SimSun"/>
                <w:sz w:val="18"/>
                <w:lang w:val="en-US" w:eastAsia="ko-KR"/>
              </w:rPr>
            </w:pPr>
            <w:ins w:id="1119" w:author="mpark1" w:date="2012-11-13T15:04:00Z">
              <w:r w:rsidRPr="00B42F90">
                <w:rPr>
                  <w:rFonts w:eastAsia="SimSun"/>
                  <w:sz w:val="18"/>
                  <w:lang w:val="en-US" w:eastAsia="ko-KR"/>
                </w:rPr>
                <w:t>14</w:t>
              </w:r>
            </w:ins>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ins w:id="1120" w:author="mpark1" w:date="2012-11-13T15:04:00Z"/>
                <w:rFonts w:eastAsia="SimSun"/>
                <w:sz w:val="18"/>
                <w:lang w:val="en-US" w:eastAsia="ko-KR"/>
              </w:rPr>
            </w:pPr>
            <w:ins w:id="1121" w:author="mpark1" w:date="2012-11-13T15:04:00Z">
              <w:r w:rsidRPr="00B42F90">
                <w:rPr>
                  <w:rFonts w:eastAsia="SimSun"/>
                  <w:sz w:val="18"/>
                  <w:lang w:val="en-US" w:eastAsia="ko-KR"/>
                </w:rPr>
                <w:t>22</w:t>
              </w:r>
            </w:ins>
          </w:p>
        </w:tc>
      </w:tr>
    </w:tbl>
    <w:p w:rsidR="00D3574F" w:rsidRPr="007F16A6" w:rsidRDefault="00D3574F" w:rsidP="00D3574F">
      <w:pPr>
        <w:ind w:left="720"/>
        <w:rPr>
          <w:ins w:id="1122" w:author="mpark1" w:date="2012-11-13T15:04:00Z"/>
          <w:bCs/>
          <w:lang w:val="en-US"/>
        </w:rPr>
      </w:pPr>
    </w:p>
    <w:p w:rsidR="00D3574F" w:rsidRDefault="00D3574F" w:rsidP="00D3574F">
      <w:pPr>
        <w:pStyle w:val="ListParagraph"/>
        <w:numPr>
          <w:ilvl w:val="1"/>
          <w:numId w:val="201"/>
        </w:numPr>
        <w:rPr>
          <w:ins w:id="1123" w:author="mpark1" w:date="2012-11-13T15:04:00Z"/>
          <w:bCs/>
          <w:lang w:val="en-US"/>
        </w:rPr>
      </w:pPr>
      <w:ins w:id="1124"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 xml:space="preserve">=2 (cover </w:t>
        </w:r>
      </w:ins>
      <w:ins w:id="1125" w:author="mpark1" w:date="2012-11-15T13:45:00Z">
        <w:r w:rsidR="00053929">
          <w:rPr>
            <w:bCs/>
            <w:lang w:val="en-US"/>
          </w:rPr>
          <w:t>even</w:t>
        </w:r>
      </w:ins>
      <w:ins w:id="1126" w:author="mpark1" w:date="2012-11-13T15:04:00Z">
        <w:r w:rsidRPr="002368B1">
          <w:rPr>
            <w:bCs/>
            <w:lang w:val="en-US"/>
          </w:rPr>
          <w:t xml:space="preserve"> tones)</w:t>
        </w:r>
      </w:ins>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ins w:id="1127"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28" w:author="mpark1" w:date="2012-11-13T15:04:00Z"/>
                <w:rFonts w:eastAsia="SimSun"/>
                <w:sz w:val="20"/>
                <w:lang w:val="en-US" w:eastAsia="ko-KR"/>
              </w:rPr>
            </w:pPr>
            <w:ins w:id="1129" w:author="mpark1" w:date="2012-11-13T15:04:00Z">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0" w:author="mpark1" w:date="2012-11-13T15:04:00Z"/>
                <w:rFonts w:eastAsia="SimSun"/>
                <w:sz w:val="20"/>
                <w:lang w:val="en-US" w:eastAsia="ko-KR"/>
              </w:rPr>
            </w:pPr>
            <w:ins w:id="1131" w:author="mpark1" w:date="2012-11-13T15:04:00Z">
              <w:r w:rsidRPr="00B42F90">
                <w:rPr>
                  <w:rFonts w:eastAsia="SimSun"/>
                  <w:sz w:val="20"/>
                  <w:lang w:val="en-US" w:eastAsia="ko-KR"/>
                </w:rPr>
                <w:t>0</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2" w:author="mpark1" w:date="2012-11-13T15:04:00Z"/>
                <w:rFonts w:eastAsia="SimSun"/>
                <w:sz w:val="20"/>
                <w:lang w:val="en-US" w:eastAsia="ko-KR"/>
              </w:rPr>
            </w:pPr>
            <w:ins w:id="1133" w:author="mpark1" w:date="2012-11-13T15:04:00Z">
              <w:r w:rsidRPr="00B42F90">
                <w:rPr>
                  <w:rFonts w:eastAsia="SimSun"/>
                  <w:sz w:val="20"/>
                  <w:lang w:val="en-US" w:eastAsia="ko-KR"/>
                </w:rPr>
                <w:t>1</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4" w:author="mpark1" w:date="2012-11-13T15:04:00Z"/>
                <w:rFonts w:eastAsia="SimSun"/>
                <w:sz w:val="20"/>
                <w:lang w:val="en-US" w:eastAsia="ko-KR"/>
              </w:rPr>
            </w:pPr>
            <w:ins w:id="1135" w:author="mpark1" w:date="2012-11-13T15:04:00Z">
              <w:r w:rsidRPr="00B42F90">
                <w:rPr>
                  <w:rFonts w:eastAsia="SimSun"/>
                  <w:sz w:val="20"/>
                  <w:lang w:val="en-US" w:eastAsia="ko-KR"/>
                </w:rPr>
                <w:t>2</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6" w:author="mpark1" w:date="2012-11-13T15:04:00Z"/>
                <w:rFonts w:eastAsia="SimSun"/>
                <w:sz w:val="20"/>
                <w:lang w:val="en-US" w:eastAsia="ko-KR"/>
              </w:rPr>
            </w:pPr>
            <w:ins w:id="1137" w:author="mpark1" w:date="2012-11-13T15:04:00Z">
              <w:r w:rsidRPr="00B42F90">
                <w:rPr>
                  <w:rFonts w:eastAsia="SimSun"/>
                  <w:sz w:val="20"/>
                  <w:lang w:val="en-US" w:eastAsia="ko-KR"/>
                </w:rPr>
                <w:t>3</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38" w:author="mpark1" w:date="2012-11-13T15:04:00Z"/>
                <w:rFonts w:eastAsia="SimSun"/>
                <w:sz w:val="20"/>
                <w:lang w:val="en-US" w:eastAsia="ko-KR"/>
              </w:rPr>
            </w:pPr>
            <w:ins w:id="1139" w:author="mpark1" w:date="2012-11-13T15:04:00Z">
              <w:r w:rsidRPr="00B42F90">
                <w:rPr>
                  <w:rFonts w:eastAsia="SimSun"/>
                  <w:sz w:val="20"/>
                  <w:lang w:val="en-US" w:eastAsia="ko-KR"/>
                </w:rPr>
                <w:t>4</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0" w:author="mpark1" w:date="2012-11-13T15:04:00Z"/>
                <w:rFonts w:eastAsia="SimSun"/>
                <w:sz w:val="20"/>
                <w:lang w:val="en-US" w:eastAsia="ko-KR"/>
              </w:rPr>
            </w:pPr>
            <w:ins w:id="1141" w:author="mpark1" w:date="2012-11-13T15:04:00Z">
              <w:r w:rsidRPr="00B42F90">
                <w:rPr>
                  <w:rFonts w:eastAsia="SimSun"/>
                  <w:sz w:val="20"/>
                  <w:lang w:val="en-US" w:eastAsia="ko-KR"/>
                </w:rPr>
                <w:t>5</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2" w:author="mpark1" w:date="2012-11-13T15:04:00Z"/>
                <w:rFonts w:eastAsia="SimSun"/>
                <w:sz w:val="20"/>
                <w:lang w:val="en-US" w:eastAsia="ko-KR"/>
              </w:rPr>
            </w:pPr>
            <w:ins w:id="1143" w:author="mpark1" w:date="2012-11-13T15:04:00Z">
              <w:r w:rsidRPr="00B42F90">
                <w:rPr>
                  <w:rFonts w:eastAsia="SimSun"/>
                  <w:sz w:val="20"/>
                  <w:lang w:val="en-US" w:eastAsia="ko-KR"/>
                </w:rPr>
                <w:t>6</w:t>
              </w:r>
            </w:ins>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4" w:author="mpark1" w:date="2012-11-13T15:04:00Z"/>
                <w:rFonts w:eastAsia="SimSun"/>
                <w:sz w:val="20"/>
                <w:lang w:val="en-US" w:eastAsia="ko-KR"/>
              </w:rPr>
            </w:pPr>
            <w:ins w:id="1145" w:author="mpark1" w:date="2012-11-13T15:04:00Z">
              <w:r w:rsidRPr="00B42F90">
                <w:rPr>
                  <w:rFonts w:eastAsia="SimSun"/>
                  <w:sz w:val="20"/>
                  <w:lang w:val="en-US" w:eastAsia="ko-KR"/>
                </w:rPr>
                <w:t>7</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6" w:author="mpark1" w:date="2012-11-13T15:04:00Z"/>
                <w:rFonts w:eastAsia="SimSun"/>
                <w:sz w:val="20"/>
                <w:lang w:val="en-US" w:eastAsia="ko-KR"/>
              </w:rPr>
            </w:pPr>
            <w:ins w:id="1147" w:author="mpark1" w:date="2012-11-13T15:04:00Z">
              <w:r w:rsidRPr="00B42F90">
                <w:rPr>
                  <w:rFonts w:eastAsia="SimSun"/>
                  <w:sz w:val="20"/>
                  <w:lang w:val="en-US" w:eastAsia="ko-KR"/>
                </w:rPr>
                <w:t>8</w:t>
              </w:r>
            </w:ins>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48" w:author="mpark1" w:date="2012-11-13T15:04:00Z"/>
                <w:rFonts w:eastAsia="SimSun"/>
                <w:sz w:val="20"/>
                <w:lang w:val="en-US" w:eastAsia="ko-KR"/>
              </w:rPr>
            </w:pPr>
            <w:ins w:id="1149" w:author="mpark1" w:date="2012-11-13T15:04:00Z">
              <w:r w:rsidRPr="00B42F90">
                <w:rPr>
                  <w:rFonts w:eastAsia="SimSun"/>
                  <w:sz w:val="20"/>
                  <w:lang w:val="en-US" w:eastAsia="ko-KR"/>
                </w:rPr>
                <w:t>9</w:t>
              </w:r>
            </w:ins>
          </w:p>
        </w:tc>
      </w:tr>
      <w:tr w:rsidR="00D3574F" w:rsidRPr="007F16A6" w:rsidTr="002A4896">
        <w:trPr>
          <w:trHeight w:val="264"/>
          <w:jc w:val="center"/>
          <w:ins w:id="1150"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51" w:author="mpark1" w:date="2012-11-13T15:04:00Z"/>
                <w:rFonts w:eastAsia="SimSun"/>
                <w:sz w:val="20"/>
                <w:lang w:val="en-US" w:eastAsia="ko-KR"/>
              </w:rPr>
            </w:pPr>
            <w:ins w:id="1152" w:author="mpark1" w:date="2012-11-13T15:04:00Z">
              <w:r w:rsidRPr="00B42F90">
                <w:rPr>
                  <w:rFonts w:eastAsia="SimSun"/>
                  <w:sz w:val="20"/>
                  <w:lang w:val="en-US" w:eastAsia="ko-KR"/>
                </w:rPr>
                <w:t>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3" w:author="mpark1" w:date="2012-11-13T15:04:00Z"/>
                <w:rFonts w:eastAsia="SimSun"/>
                <w:sz w:val="20"/>
                <w:lang w:val="en-US" w:eastAsia="ko-KR"/>
              </w:rPr>
            </w:pPr>
            <w:ins w:id="1154"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5" w:author="mpark1" w:date="2012-11-13T15:04:00Z"/>
                <w:rFonts w:eastAsia="SimSun"/>
                <w:sz w:val="20"/>
                <w:lang w:val="en-US" w:eastAsia="ko-KR"/>
              </w:rPr>
            </w:pPr>
            <w:ins w:id="1156" w:author="mpark1" w:date="2012-11-13T15:04:00Z">
              <w:r w:rsidRPr="00B42F90">
                <w:rPr>
                  <w:rFonts w:eastAsia="SimSun"/>
                  <w:sz w:val="20"/>
                  <w:lang w:val="en-US" w:eastAsia="ko-KR"/>
                </w:rPr>
                <w:t>-44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7" w:author="mpark1" w:date="2012-11-13T15:04:00Z"/>
                <w:rFonts w:eastAsia="SimSun"/>
                <w:sz w:val="20"/>
                <w:lang w:val="en-US" w:eastAsia="ko-KR"/>
              </w:rPr>
            </w:pPr>
            <w:ins w:id="1158" w:author="mpark1" w:date="2012-11-13T15:04:00Z">
              <w:r w:rsidRPr="00B42F90">
                <w:rPr>
                  <w:rFonts w:eastAsia="SimSun"/>
                  <w:sz w:val="20"/>
                  <w:lang w:val="en-US" w:eastAsia="ko-KR"/>
                </w:rPr>
                <w:t>-38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59" w:author="mpark1" w:date="2012-11-13T15:04:00Z"/>
                <w:rFonts w:eastAsia="SimSun"/>
                <w:sz w:val="20"/>
                <w:lang w:val="en-US" w:eastAsia="ko-KR"/>
              </w:rPr>
            </w:pPr>
            <w:ins w:id="1160"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1" w:author="mpark1" w:date="2012-11-13T15:04:00Z"/>
                <w:rFonts w:eastAsia="SimSun"/>
                <w:sz w:val="20"/>
                <w:lang w:val="en-US" w:eastAsia="ko-KR"/>
              </w:rPr>
            </w:pPr>
            <w:ins w:id="1162"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3" w:author="mpark1" w:date="2012-11-13T15:04:00Z"/>
                <w:rFonts w:eastAsia="SimSun"/>
                <w:sz w:val="20"/>
                <w:lang w:val="en-US" w:eastAsia="ko-KR"/>
              </w:rPr>
            </w:pPr>
            <w:ins w:id="1164"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5" w:author="mpark1" w:date="2012-11-13T15:04:00Z"/>
                <w:rFonts w:eastAsia="SimSun"/>
                <w:sz w:val="20"/>
                <w:lang w:val="en-US" w:eastAsia="ko-KR"/>
              </w:rPr>
            </w:pPr>
            <w:ins w:id="1166"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7" w:author="mpark1" w:date="2012-11-13T15:04:00Z"/>
                <w:rFonts w:eastAsia="SimSun"/>
                <w:sz w:val="20"/>
                <w:lang w:val="en-US" w:eastAsia="ko-KR"/>
              </w:rPr>
            </w:pPr>
            <w:ins w:id="1168"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69" w:author="mpark1" w:date="2012-11-13T15:04:00Z"/>
                <w:rFonts w:eastAsia="SimSun"/>
                <w:sz w:val="20"/>
                <w:lang w:val="en-US" w:eastAsia="ko-KR"/>
              </w:rPr>
            </w:pPr>
            <w:ins w:id="1170"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1" w:author="mpark1" w:date="2012-11-13T15:04:00Z"/>
                <w:rFonts w:eastAsia="SimSun"/>
                <w:sz w:val="20"/>
                <w:lang w:val="en-US" w:eastAsia="ko-KR"/>
              </w:rPr>
            </w:pPr>
            <w:ins w:id="1172" w:author="mpark1" w:date="2012-11-13T15:04:00Z">
              <w:r w:rsidRPr="00B42F90">
                <w:rPr>
                  <w:rFonts w:eastAsia="SimSun"/>
                  <w:sz w:val="20"/>
                  <w:lang w:val="en-US" w:eastAsia="ko-KR"/>
                </w:rPr>
                <w:t>-56</w:t>
              </w:r>
            </w:ins>
          </w:p>
        </w:tc>
      </w:tr>
      <w:tr w:rsidR="00D3574F" w:rsidRPr="007F16A6" w:rsidTr="002A4896">
        <w:trPr>
          <w:trHeight w:val="264"/>
          <w:jc w:val="center"/>
          <w:ins w:id="1173"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74" w:author="mpark1" w:date="2012-11-13T15:04:00Z"/>
                <w:rFonts w:eastAsia="SimSun"/>
                <w:sz w:val="20"/>
                <w:lang w:val="en-US" w:eastAsia="ko-KR"/>
              </w:rPr>
            </w:pPr>
            <w:ins w:id="1175" w:author="mpark1" w:date="2012-11-13T15:04:00Z">
              <w:r w:rsidRPr="00B42F90">
                <w:rPr>
                  <w:rFonts w:eastAsia="SimSun"/>
                  <w:sz w:val="20"/>
                  <w:lang w:val="en-US" w:eastAsia="ko-KR"/>
                </w:rPr>
                <w:t>1</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6" w:author="mpark1" w:date="2012-11-13T15:04:00Z"/>
                <w:rFonts w:eastAsia="SimSun"/>
                <w:sz w:val="20"/>
                <w:lang w:val="en-US" w:eastAsia="ko-KR"/>
              </w:rPr>
            </w:pPr>
            <w:ins w:id="1177"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78" w:author="mpark1" w:date="2012-11-13T15:04:00Z"/>
                <w:rFonts w:eastAsia="SimSun"/>
                <w:sz w:val="20"/>
                <w:lang w:val="en-US" w:eastAsia="ko-KR"/>
              </w:rPr>
            </w:pPr>
            <w:ins w:id="1179" w:author="mpark1" w:date="2012-11-13T15:04:00Z">
              <w:r w:rsidRPr="00B42F90">
                <w:rPr>
                  <w:rFonts w:eastAsia="SimSun"/>
                  <w:sz w:val="20"/>
                  <w:lang w:val="en-US" w:eastAsia="ko-KR"/>
                </w:rPr>
                <w:t>-24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0" w:author="mpark1" w:date="2012-11-13T15:04:00Z"/>
                <w:rFonts w:eastAsia="SimSun"/>
                <w:sz w:val="20"/>
                <w:lang w:val="en-US" w:eastAsia="ko-KR"/>
              </w:rPr>
            </w:pPr>
            <w:ins w:id="1181" w:author="mpark1" w:date="2012-11-13T15:04:00Z">
              <w:r w:rsidRPr="00B42F90">
                <w:rPr>
                  <w:rFonts w:eastAsia="SimSun"/>
                  <w:sz w:val="20"/>
                  <w:lang w:val="en-US" w:eastAsia="ko-KR"/>
                </w:rPr>
                <w:t>-18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2" w:author="mpark1" w:date="2012-11-13T15:04:00Z"/>
                <w:rFonts w:eastAsia="SimSun"/>
                <w:sz w:val="20"/>
                <w:lang w:val="en-US" w:eastAsia="ko-KR"/>
              </w:rPr>
            </w:pPr>
            <w:ins w:id="1183"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4" w:author="mpark1" w:date="2012-11-13T15:04:00Z"/>
                <w:rFonts w:eastAsia="SimSun"/>
                <w:sz w:val="20"/>
                <w:lang w:val="en-US" w:eastAsia="ko-KR"/>
              </w:rPr>
            </w:pPr>
            <w:ins w:id="1185"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6" w:author="mpark1" w:date="2012-11-13T15:04:00Z"/>
                <w:rFonts w:eastAsia="SimSun"/>
                <w:sz w:val="20"/>
                <w:lang w:val="en-US" w:eastAsia="ko-KR"/>
              </w:rPr>
            </w:pPr>
            <w:ins w:id="1187"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88" w:author="mpark1" w:date="2012-11-13T15:04:00Z"/>
                <w:rFonts w:eastAsia="SimSun"/>
                <w:sz w:val="20"/>
                <w:lang w:val="en-US" w:eastAsia="ko-KR"/>
              </w:rPr>
            </w:pPr>
            <w:ins w:id="1189"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0" w:author="mpark1" w:date="2012-11-13T15:04:00Z"/>
                <w:rFonts w:eastAsia="SimSun"/>
                <w:sz w:val="20"/>
                <w:lang w:val="en-US" w:eastAsia="ko-KR"/>
              </w:rPr>
            </w:pPr>
            <w:ins w:id="1191"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2" w:author="mpark1" w:date="2012-11-13T15:04:00Z"/>
                <w:rFonts w:eastAsia="SimSun"/>
                <w:sz w:val="20"/>
                <w:lang w:val="en-US" w:eastAsia="ko-KR"/>
              </w:rPr>
            </w:pPr>
            <w:ins w:id="1193" w:author="mpark1" w:date="2012-11-13T15:04:00Z">
              <w:r w:rsidRPr="00B42F90">
                <w:rPr>
                  <w:rFonts w:eastAsia="SimSun"/>
                  <w:sz w:val="20"/>
                  <w:lang w:val="en-US" w:eastAsia="ko-KR"/>
                </w:rPr>
                <w:t>-42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4" w:author="mpark1" w:date="2012-11-13T15:04:00Z"/>
                <w:rFonts w:eastAsia="SimSun"/>
                <w:sz w:val="20"/>
                <w:lang w:val="en-US" w:eastAsia="ko-KR"/>
              </w:rPr>
            </w:pPr>
            <w:ins w:id="1195" w:author="mpark1" w:date="2012-11-13T15:04:00Z">
              <w:r w:rsidRPr="00B42F90">
                <w:rPr>
                  <w:rFonts w:eastAsia="SimSun"/>
                  <w:sz w:val="20"/>
                  <w:lang w:val="en-US" w:eastAsia="ko-KR"/>
                </w:rPr>
                <w:t>-36</w:t>
              </w:r>
            </w:ins>
          </w:p>
        </w:tc>
      </w:tr>
      <w:tr w:rsidR="00D3574F" w:rsidRPr="007F16A6" w:rsidTr="002A4896">
        <w:trPr>
          <w:trHeight w:val="264"/>
          <w:jc w:val="center"/>
          <w:ins w:id="1196"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197" w:author="mpark1" w:date="2012-11-13T15:04:00Z"/>
                <w:rFonts w:eastAsia="SimSun"/>
                <w:sz w:val="20"/>
                <w:lang w:val="en-US" w:eastAsia="ko-KR"/>
              </w:rPr>
            </w:pPr>
            <w:ins w:id="1198" w:author="mpark1" w:date="2012-11-13T15:04:00Z">
              <w:r w:rsidRPr="00B42F90">
                <w:rPr>
                  <w:rFonts w:eastAsia="SimSun"/>
                  <w:sz w:val="20"/>
                  <w:lang w:val="en-US" w:eastAsia="ko-KR"/>
                </w:rPr>
                <w:t>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199" w:author="mpark1" w:date="2012-11-13T15:04:00Z"/>
                <w:rFonts w:eastAsia="SimSun"/>
                <w:sz w:val="20"/>
                <w:lang w:val="en-US" w:eastAsia="ko-KR"/>
              </w:rPr>
            </w:pPr>
            <w:ins w:id="1200"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1" w:author="mpark1" w:date="2012-11-13T15:04:00Z"/>
                <w:rFonts w:eastAsia="SimSun"/>
                <w:sz w:val="20"/>
                <w:lang w:val="en-US" w:eastAsia="ko-KR"/>
              </w:rPr>
            </w:pPr>
            <w:ins w:id="1202"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3" w:author="mpark1" w:date="2012-11-13T15:04:00Z"/>
                <w:rFonts w:eastAsia="SimSun"/>
                <w:sz w:val="20"/>
                <w:lang w:val="en-US" w:eastAsia="ko-KR"/>
              </w:rPr>
            </w:pPr>
            <w:ins w:id="1204" w:author="mpark1" w:date="2012-11-13T15:04:00Z">
              <w:r w:rsidRPr="00B42F90">
                <w:rPr>
                  <w:rFonts w:eastAsia="SimSun"/>
                  <w:sz w:val="20"/>
                  <w:lang w:val="en-US" w:eastAsia="ko-KR"/>
                </w:rPr>
                <w:t>-58</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5" w:author="mpark1" w:date="2012-11-13T15:04:00Z"/>
                <w:rFonts w:eastAsia="SimSun"/>
                <w:sz w:val="20"/>
                <w:lang w:val="en-US" w:eastAsia="ko-KR"/>
              </w:rPr>
            </w:pPr>
            <w:ins w:id="1206"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7" w:author="mpark1" w:date="2012-11-13T15:04:00Z"/>
                <w:rFonts w:eastAsia="SimSun"/>
                <w:sz w:val="20"/>
                <w:lang w:val="en-US" w:eastAsia="ko-KR"/>
              </w:rPr>
            </w:pPr>
            <w:ins w:id="1208"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09" w:author="mpark1" w:date="2012-11-13T15:04:00Z"/>
                <w:rFonts w:eastAsia="SimSun"/>
                <w:sz w:val="20"/>
                <w:lang w:val="en-US" w:eastAsia="ko-KR"/>
              </w:rPr>
            </w:pPr>
            <w:ins w:id="1210"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1" w:author="mpark1" w:date="2012-11-13T15:04:00Z"/>
                <w:rFonts w:eastAsia="SimSun"/>
                <w:sz w:val="20"/>
                <w:lang w:val="en-US" w:eastAsia="ko-KR"/>
              </w:rPr>
            </w:pPr>
            <w:ins w:id="1212"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3" w:author="mpark1" w:date="2012-11-13T15:04:00Z"/>
                <w:rFonts w:eastAsia="SimSun"/>
                <w:sz w:val="20"/>
                <w:lang w:val="en-US" w:eastAsia="ko-KR"/>
              </w:rPr>
            </w:pPr>
            <w:ins w:id="1214"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5" w:author="mpark1" w:date="2012-11-13T15:04:00Z"/>
                <w:rFonts w:eastAsia="SimSun"/>
                <w:sz w:val="20"/>
                <w:lang w:val="en-US" w:eastAsia="ko-KR"/>
              </w:rPr>
            </w:pPr>
            <w:ins w:id="1216" w:author="mpark1" w:date="2012-11-13T15:04:00Z">
              <w:r w:rsidRPr="00B42F90">
                <w:rPr>
                  <w:rFonts w:eastAsia="SimSun"/>
                  <w:sz w:val="20"/>
                  <w:lang w:val="en-US" w:eastAsia="ko-KR"/>
                </w:rPr>
                <w:t>-22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17" w:author="mpark1" w:date="2012-11-13T15:04:00Z"/>
                <w:rFonts w:eastAsia="SimSun"/>
                <w:sz w:val="20"/>
                <w:lang w:val="en-US" w:eastAsia="ko-KR"/>
              </w:rPr>
            </w:pPr>
            <w:ins w:id="1218" w:author="mpark1" w:date="2012-11-13T15:04:00Z">
              <w:r w:rsidRPr="00B42F90">
                <w:rPr>
                  <w:rFonts w:eastAsia="SimSun"/>
                  <w:sz w:val="20"/>
                  <w:lang w:val="en-US" w:eastAsia="ko-KR"/>
                </w:rPr>
                <w:t>-16</w:t>
              </w:r>
            </w:ins>
          </w:p>
        </w:tc>
      </w:tr>
      <w:tr w:rsidR="00D3574F" w:rsidRPr="007F16A6" w:rsidTr="002A4896">
        <w:trPr>
          <w:trHeight w:val="264"/>
          <w:jc w:val="center"/>
          <w:ins w:id="1219"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20" w:author="mpark1" w:date="2012-11-13T15:04:00Z"/>
                <w:rFonts w:eastAsia="SimSun"/>
                <w:sz w:val="20"/>
                <w:lang w:val="en-US" w:eastAsia="ko-KR"/>
              </w:rPr>
            </w:pPr>
            <w:ins w:id="1221" w:author="mpark1" w:date="2012-11-13T15:04:00Z">
              <w:r w:rsidRPr="00B42F90">
                <w:rPr>
                  <w:rFonts w:eastAsia="SimSun"/>
                  <w:sz w:val="20"/>
                  <w:lang w:val="en-US" w:eastAsia="ko-KR"/>
                </w:rPr>
                <w:lastRenderedPageBreak/>
                <w:t>3</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2" w:author="mpark1" w:date="2012-11-13T15:04:00Z"/>
                <w:rFonts w:eastAsia="SimSun"/>
                <w:sz w:val="20"/>
                <w:lang w:val="en-US" w:eastAsia="ko-KR"/>
              </w:rPr>
            </w:pPr>
            <w:ins w:id="1223" w:author="mpark1" w:date="2012-11-13T15:04:00Z">
              <w:r w:rsidRPr="00B42F90">
                <w:rPr>
                  <w:rFonts w:eastAsia="SimSun"/>
                  <w:sz w:val="20"/>
                  <w:lang w:val="en-US" w:eastAsia="ko-KR"/>
                </w:rPr>
                <w:t>10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4" w:author="mpark1" w:date="2012-11-13T15:04:00Z"/>
                <w:rFonts w:eastAsia="SimSun"/>
                <w:sz w:val="20"/>
                <w:lang w:val="en-US" w:eastAsia="ko-KR"/>
              </w:rPr>
            </w:pPr>
            <w:ins w:id="1225" w:author="mpark1" w:date="2012-11-13T15:04:00Z">
              <w:r w:rsidRPr="00B42F90">
                <w:rPr>
                  <w:rFonts w:eastAsia="SimSun"/>
                  <w:sz w:val="20"/>
                  <w:lang w:val="en-US" w:eastAsia="ko-KR"/>
                </w:rPr>
                <w:t>16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6" w:author="mpark1" w:date="2012-11-13T15:04:00Z"/>
                <w:rFonts w:eastAsia="SimSun"/>
                <w:sz w:val="20"/>
                <w:lang w:val="en-US" w:eastAsia="ko-KR"/>
              </w:rPr>
            </w:pPr>
            <w:ins w:id="1227" w:author="mpark1" w:date="2012-11-13T15:04:00Z">
              <w:r w:rsidRPr="00B42F90">
                <w:rPr>
                  <w:rFonts w:eastAsia="SimSun"/>
                  <w:sz w:val="20"/>
                  <w:lang w:val="en-US" w:eastAsia="ko-KR"/>
                </w:rPr>
                <w:t>22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28" w:author="mpark1" w:date="2012-11-13T15:04:00Z"/>
                <w:rFonts w:eastAsia="SimSun"/>
                <w:sz w:val="20"/>
                <w:lang w:val="en-US" w:eastAsia="ko-KR"/>
              </w:rPr>
            </w:pPr>
            <w:ins w:id="1229" w:author="mpark1" w:date="2012-11-13T15:04:00Z">
              <w:r w:rsidRPr="00B42F90">
                <w:rPr>
                  <w:rFonts w:eastAsia="SimSun"/>
                  <w:sz w:val="20"/>
                  <w:lang w:val="en-US" w:eastAsia="ko-KR"/>
                </w:rPr>
                <w:t>28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0" w:author="mpark1" w:date="2012-11-13T15:04:00Z"/>
                <w:rFonts w:eastAsia="SimSun"/>
                <w:sz w:val="20"/>
                <w:lang w:val="en-US" w:eastAsia="ko-KR"/>
              </w:rPr>
            </w:pPr>
            <w:ins w:id="1231" w:author="mpark1" w:date="2012-11-13T15:04:00Z">
              <w:r w:rsidRPr="00B42F90">
                <w:rPr>
                  <w:rFonts w:eastAsia="SimSun"/>
                  <w:sz w:val="20"/>
                  <w:lang w:val="en-US" w:eastAsia="ko-KR"/>
                </w:rPr>
                <w:t>34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2" w:author="mpark1" w:date="2012-11-13T15:04:00Z"/>
                <w:rFonts w:eastAsia="SimSun"/>
                <w:sz w:val="20"/>
                <w:lang w:val="en-US" w:eastAsia="ko-KR"/>
              </w:rPr>
            </w:pPr>
            <w:ins w:id="1233" w:author="mpark1" w:date="2012-11-13T15:04:00Z">
              <w:r w:rsidRPr="00B42F90">
                <w:rPr>
                  <w:rFonts w:eastAsia="SimSun"/>
                  <w:sz w:val="20"/>
                  <w:lang w:val="en-US" w:eastAsia="ko-KR"/>
                </w:rPr>
                <w:t>40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4" w:author="mpark1" w:date="2012-11-13T15:04:00Z"/>
                <w:rFonts w:eastAsia="SimSun"/>
                <w:sz w:val="20"/>
                <w:lang w:val="en-US" w:eastAsia="ko-KR"/>
              </w:rPr>
            </w:pPr>
            <w:ins w:id="1235" w:author="mpark1" w:date="2012-11-13T15:04:00Z">
              <w:r w:rsidRPr="00B42F90">
                <w:rPr>
                  <w:rFonts w:eastAsia="SimSun"/>
                  <w:sz w:val="20"/>
                  <w:lang w:val="en-US" w:eastAsia="ko-KR"/>
                </w:rPr>
                <w:t>46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6" w:author="mpark1" w:date="2012-11-13T15:04:00Z"/>
                <w:rFonts w:eastAsia="SimSun"/>
                <w:sz w:val="20"/>
                <w:lang w:val="en-US" w:eastAsia="ko-KR"/>
              </w:rPr>
            </w:pPr>
            <w:ins w:id="1237" w:author="mpark1" w:date="2012-11-13T15:04:00Z">
              <w:r w:rsidRPr="00B42F90">
                <w:rPr>
                  <w:rFonts w:eastAsia="SimSun"/>
                  <w:sz w:val="20"/>
                  <w:lang w:val="en-US" w:eastAsia="ko-KR"/>
                </w:rPr>
                <w:t>52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38" w:author="mpark1" w:date="2012-11-13T15:04:00Z"/>
                <w:rFonts w:eastAsia="SimSun"/>
                <w:sz w:val="20"/>
                <w:lang w:val="en-US" w:eastAsia="ko-KR"/>
              </w:rPr>
            </w:pPr>
            <w:ins w:id="1239"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0" w:author="mpark1" w:date="2012-11-13T15:04:00Z"/>
                <w:rFonts w:eastAsia="SimSun"/>
                <w:sz w:val="20"/>
                <w:lang w:val="en-US" w:eastAsia="ko-KR"/>
              </w:rPr>
            </w:pPr>
            <w:ins w:id="1241" w:author="mpark1" w:date="2012-11-13T15:04:00Z">
              <w:r w:rsidRPr="00B42F90">
                <w:rPr>
                  <w:rFonts w:eastAsia="SimSun"/>
                  <w:sz w:val="20"/>
                  <w:lang w:val="en-US" w:eastAsia="ko-KR"/>
                </w:rPr>
                <w:t>4</w:t>
              </w:r>
            </w:ins>
          </w:p>
        </w:tc>
      </w:tr>
      <w:tr w:rsidR="00D3574F" w:rsidRPr="007F16A6" w:rsidTr="002A4896">
        <w:trPr>
          <w:trHeight w:val="264"/>
          <w:jc w:val="center"/>
          <w:ins w:id="1242"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43" w:author="mpark1" w:date="2012-11-13T15:04:00Z"/>
                <w:rFonts w:eastAsia="SimSun"/>
                <w:sz w:val="20"/>
                <w:lang w:val="en-US" w:eastAsia="ko-KR"/>
              </w:rPr>
            </w:pPr>
            <w:ins w:id="1244" w:author="mpark1" w:date="2012-11-13T15:04:00Z">
              <w:r w:rsidRPr="00B42F90">
                <w:rPr>
                  <w:rFonts w:eastAsia="SimSun"/>
                  <w:sz w:val="20"/>
                  <w:lang w:val="en-US" w:eastAsia="ko-KR"/>
                </w:rPr>
                <w:t>4</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5" w:author="mpark1" w:date="2012-11-13T15:04:00Z"/>
                <w:rFonts w:eastAsia="SimSun"/>
                <w:sz w:val="20"/>
                <w:lang w:val="en-US" w:eastAsia="ko-KR"/>
              </w:rPr>
            </w:pPr>
            <w:ins w:id="1246" w:author="mpark1" w:date="2012-11-13T15:04:00Z">
              <w:r w:rsidRPr="00B42F90">
                <w:rPr>
                  <w:rFonts w:eastAsia="SimSun"/>
                  <w:sz w:val="20"/>
                  <w:lang w:val="en-US" w:eastAsia="ko-KR"/>
                </w:rPr>
                <w:t>30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7" w:author="mpark1" w:date="2012-11-13T15:04:00Z"/>
                <w:rFonts w:eastAsia="SimSun"/>
                <w:sz w:val="20"/>
                <w:lang w:val="en-US" w:eastAsia="ko-KR"/>
              </w:rPr>
            </w:pPr>
            <w:ins w:id="1248" w:author="mpark1" w:date="2012-11-13T15:04:00Z">
              <w:r w:rsidRPr="00B42F90">
                <w:rPr>
                  <w:rFonts w:eastAsia="SimSun"/>
                  <w:sz w:val="20"/>
                  <w:lang w:val="en-US" w:eastAsia="ko-KR"/>
                </w:rPr>
                <w:t>36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49" w:author="mpark1" w:date="2012-11-13T15:04:00Z"/>
                <w:rFonts w:eastAsia="SimSun"/>
                <w:sz w:val="20"/>
                <w:lang w:val="en-US" w:eastAsia="ko-KR"/>
              </w:rPr>
            </w:pPr>
            <w:ins w:id="1250" w:author="mpark1" w:date="2012-11-13T15:04:00Z">
              <w:r w:rsidRPr="00B42F90">
                <w:rPr>
                  <w:rFonts w:eastAsia="SimSun"/>
                  <w:sz w:val="20"/>
                  <w:lang w:val="en-US" w:eastAsia="ko-KR"/>
                </w:rPr>
                <w:t>42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1" w:author="mpark1" w:date="2012-11-13T15:04:00Z"/>
                <w:rFonts w:eastAsia="SimSun"/>
                <w:sz w:val="20"/>
                <w:lang w:val="en-US" w:eastAsia="ko-KR"/>
              </w:rPr>
            </w:pPr>
            <w:ins w:id="1252" w:author="mpark1" w:date="2012-11-13T15:04:00Z">
              <w:r w:rsidRPr="00B42F90">
                <w:rPr>
                  <w:rFonts w:eastAsia="SimSun"/>
                  <w:sz w:val="20"/>
                  <w:lang w:val="en-US" w:eastAsia="ko-KR"/>
                </w:rPr>
                <w:t>48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3" w:author="mpark1" w:date="2012-11-13T15:04:00Z"/>
                <w:rFonts w:eastAsia="SimSun"/>
                <w:sz w:val="20"/>
                <w:lang w:val="en-US" w:eastAsia="ko-KR"/>
              </w:rPr>
            </w:pPr>
            <w:ins w:id="1254" w:author="mpark1" w:date="2012-11-13T15:04:00Z">
              <w:r w:rsidRPr="00B42F90">
                <w:rPr>
                  <w:rFonts w:eastAsia="SimSun"/>
                  <w:sz w:val="20"/>
                  <w:lang w:val="en-US" w:eastAsia="ko-KR"/>
                </w:rPr>
                <w:t>54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5" w:author="mpark1" w:date="2012-11-13T15:04:00Z"/>
                <w:rFonts w:eastAsia="SimSun"/>
                <w:sz w:val="20"/>
                <w:lang w:val="en-US" w:eastAsia="ko-KR"/>
              </w:rPr>
            </w:pPr>
            <w:ins w:id="1256" w:author="mpark1" w:date="2012-11-13T15:04:00Z">
              <w:r w:rsidRPr="00B42F90">
                <w:rPr>
                  <w:rFonts w:eastAsia="SimSun"/>
                  <w:sz w:val="20"/>
                  <w:lang w:val="en-US" w:eastAsia="ko-KR"/>
                </w:rPr>
                <w:t>58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7" w:author="mpark1" w:date="2012-11-13T15:04:00Z"/>
                <w:rFonts w:eastAsia="SimSun"/>
                <w:sz w:val="20"/>
                <w:lang w:val="en-US" w:eastAsia="ko-KR"/>
              </w:rPr>
            </w:pPr>
            <w:ins w:id="1258" w:author="mpark1" w:date="2012-11-13T15:04:00Z">
              <w:r w:rsidRPr="00B42F90">
                <w:rPr>
                  <w:rFonts w:eastAsia="SimSun"/>
                  <w:sz w:val="20"/>
                  <w:lang w:val="en-US" w:eastAsia="ko-KR"/>
                </w:rPr>
                <w:t>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59" w:author="mpark1" w:date="2012-11-13T15:04:00Z"/>
                <w:rFonts w:eastAsia="SimSun"/>
                <w:sz w:val="20"/>
                <w:lang w:val="en-US" w:eastAsia="ko-KR"/>
              </w:rPr>
            </w:pPr>
            <w:ins w:id="1260" w:author="mpark1" w:date="2012-11-13T15:04:00Z">
              <w:r w:rsidRPr="00B42F90">
                <w:rPr>
                  <w:rFonts w:eastAsia="SimSun"/>
                  <w:sz w:val="20"/>
                  <w:lang w:val="en-US" w:eastAsia="ko-KR"/>
                </w:rPr>
                <w:t>12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1" w:author="mpark1" w:date="2012-11-13T15:04:00Z"/>
                <w:rFonts w:eastAsia="SimSun"/>
                <w:sz w:val="20"/>
                <w:lang w:val="en-US" w:eastAsia="ko-KR"/>
              </w:rPr>
            </w:pPr>
            <w:ins w:id="1262" w:author="mpark1" w:date="2012-11-13T15:04:00Z">
              <w:r w:rsidRPr="00B42F90">
                <w:rPr>
                  <w:rFonts w:eastAsia="SimSun"/>
                  <w:sz w:val="20"/>
                  <w:lang w:val="en-US" w:eastAsia="ko-KR"/>
                </w:rPr>
                <w:t>18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3" w:author="mpark1" w:date="2012-11-13T15:04:00Z"/>
                <w:rFonts w:eastAsia="SimSun"/>
                <w:sz w:val="20"/>
                <w:lang w:val="en-US" w:eastAsia="ko-KR"/>
              </w:rPr>
            </w:pPr>
            <w:ins w:id="1264" w:author="mpark1" w:date="2012-11-13T15:04:00Z">
              <w:r w:rsidRPr="00B42F90">
                <w:rPr>
                  <w:rFonts w:eastAsia="SimSun"/>
                  <w:sz w:val="20"/>
                  <w:lang w:val="en-US" w:eastAsia="ko-KR"/>
                </w:rPr>
                <w:t>24</w:t>
              </w:r>
            </w:ins>
          </w:p>
        </w:tc>
      </w:tr>
      <w:tr w:rsidR="00D3574F" w:rsidRPr="007F16A6" w:rsidTr="002A4896">
        <w:trPr>
          <w:trHeight w:val="264"/>
          <w:jc w:val="center"/>
          <w:ins w:id="1265" w:author="mpark1" w:date="2012-11-13T15:04:00Z"/>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ins w:id="1266" w:author="mpark1" w:date="2012-11-13T15:04:00Z"/>
                <w:rFonts w:eastAsia="SimSun"/>
                <w:sz w:val="20"/>
                <w:lang w:val="en-US" w:eastAsia="ko-KR"/>
              </w:rPr>
            </w:pPr>
            <w:ins w:id="1267" w:author="mpark1" w:date="2012-11-13T15:04:00Z">
              <w:r w:rsidRPr="00B42F90">
                <w:rPr>
                  <w:rFonts w:eastAsia="SimSun"/>
                  <w:sz w:val="20"/>
                  <w:lang w:val="en-US" w:eastAsia="ko-KR"/>
                </w:rPr>
                <w:t>5</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68" w:author="mpark1" w:date="2012-11-13T15:04:00Z"/>
                <w:rFonts w:eastAsia="SimSun"/>
                <w:sz w:val="20"/>
                <w:lang w:val="en-US" w:eastAsia="ko-KR"/>
              </w:rPr>
            </w:pPr>
            <w:ins w:id="1269" w:author="mpark1" w:date="2012-11-13T15:04:00Z">
              <w:r w:rsidRPr="00B42F90">
                <w:rPr>
                  <w:rFonts w:eastAsia="SimSun"/>
                  <w:sz w:val="20"/>
                  <w:lang w:val="en-US" w:eastAsia="ko-KR"/>
                </w:rPr>
                <w:t>50</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0" w:author="mpark1" w:date="2012-11-13T15:04:00Z"/>
                <w:rFonts w:eastAsia="SimSun"/>
                <w:sz w:val="20"/>
                <w:lang w:val="en-US" w:eastAsia="ko-KR"/>
              </w:rPr>
            </w:pPr>
            <w:ins w:id="1271" w:author="mpark1" w:date="2012-11-13T15:04:00Z">
              <w:r w:rsidRPr="00B42F90">
                <w:rPr>
                  <w:rFonts w:eastAsia="SimSun"/>
                  <w:sz w:val="20"/>
                  <w:lang w:val="en-US" w:eastAsia="ko-KR"/>
                </w:rPr>
                <w:t>56</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2" w:author="mpark1" w:date="2012-11-13T15:04:00Z"/>
                <w:rFonts w:eastAsia="SimSun"/>
                <w:sz w:val="20"/>
                <w:lang w:val="en-US" w:eastAsia="ko-KR"/>
              </w:rPr>
            </w:pPr>
            <w:ins w:id="1273" w:author="mpark1" w:date="2012-11-13T15:04:00Z">
              <w:r w:rsidRPr="00B42F90">
                <w:rPr>
                  <w:rFonts w:eastAsia="SimSun"/>
                  <w:sz w:val="20"/>
                  <w:lang w:val="en-US" w:eastAsia="ko-KR"/>
                </w:rPr>
                <w:t>2</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4" w:author="mpark1" w:date="2012-11-13T15:04:00Z"/>
                <w:rFonts w:eastAsia="SimSun"/>
                <w:sz w:val="20"/>
                <w:lang w:val="en-US" w:eastAsia="ko-KR"/>
              </w:rPr>
            </w:pPr>
            <w:ins w:id="1275" w:author="mpark1" w:date="2012-11-13T15:04:00Z">
              <w:r w:rsidRPr="00B42F90">
                <w:rPr>
                  <w:rFonts w:eastAsia="SimSun"/>
                  <w:sz w:val="20"/>
                  <w:lang w:val="en-US" w:eastAsia="ko-KR"/>
                </w:rPr>
                <w:t>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6" w:author="mpark1" w:date="2012-11-13T15:04:00Z"/>
                <w:rFonts w:eastAsia="SimSun"/>
                <w:sz w:val="20"/>
                <w:lang w:val="en-US" w:eastAsia="ko-KR"/>
              </w:rPr>
            </w:pPr>
            <w:ins w:id="1277" w:author="mpark1" w:date="2012-11-13T15:04:00Z">
              <w:r w:rsidRPr="00B42F90">
                <w:rPr>
                  <w:rFonts w:eastAsia="SimSun"/>
                  <w:sz w:val="20"/>
                  <w:lang w:val="en-US" w:eastAsia="ko-KR"/>
                </w:rPr>
                <w:t>14</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78" w:author="mpark1" w:date="2012-11-13T15:04:00Z"/>
                <w:rFonts w:eastAsia="SimSun"/>
                <w:sz w:val="20"/>
                <w:lang w:val="en-US" w:eastAsia="ko-KR"/>
              </w:rPr>
            </w:pPr>
            <w:ins w:id="1279" w:author="mpark1" w:date="2012-11-13T15:04:00Z">
              <w:r w:rsidRPr="00B42F90">
                <w:rPr>
                  <w:rFonts w:eastAsia="SimSun"/>
                  <w:sz w:val="20"/>
                  <w:lang w:val="en-US" w:eastAsia="ko-KR"/>
                </w:rPr>
                <w:t>20</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0" w:author="mpark1" w:date="2012-11-13T15:04:00Z"/>
                <w:rFonts w:eastAsia="SimSun"/>
                <w:sz w:val="20"/>
                <w:lang w:val="en-US" w:eastAsia="ko-KR"/>
              </w:rPr>
            </w:pPr>
            <w:ins w:id="1281" w:author="mpark1" w:date="2012-11-13T15:04:00Z">
              <w:r w:rsidRPr="00B42F90">
                <w:rPr>
                  <w:rFonts w:eastAsia="SimSun"/>
                  <w:sz w:val="20"/>
                  <w:lang w:val="en-US" w:eastAsia="ko-KR"/>
                </w:rPr>
                <w:t>26</w:t>
              </w:r>
            </w:ins>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2" w:author="mpark1" w:date="2012-11-13T15:04:00Z"/>
                <w:rFonts w:eastAsia="SimSun"/>
                <w:sz w:val="20"/>
                <w:lang w:val="en-US" w:eastAsia="ko-KR"/>
              </w:rPr>
            </w:pPr>
            <w:ins w:id="1283" w:author="mpark1" w:date="2012-11-13T15:04:00Z">
              <w:r w:rsidRPr="00B42F90">
                <w:rPr>
                  <w:rFonts w:eastAsia="SimSun"/>
                  <w:sz w:val="20"/>
                  <w:lang w:val="en-US" w:eastAsia="ko-KR"/>
                </w:rPr>
                <w:t>32</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4" w:author="mpark1" w:date="2012-11-13T15:04:00Z"/>
                <w:rFonts w:eastAsia="SimSun"/>
                <w:sz w:val="20"/>
                <w:lang w:val="en-US" w:eastAsia="ko-KR"/>
              </w:rPr>
            </w:pPr>
            <w:ins w:id="1285" w:author="mpark1" w:date="2012-11-13T15:04:00Z">
              <w:r w:rsidRPr="00B42F90">
                <w:rPr>
                  <w:rFonts w:eastAsia="SimSun"/>
                  <w:sz w:val="20"/>
                  <w:lang w:val="en-US" w:eastAsia="ko-KR"/>
                </w:rPr>
                <w:t>38</w:t>
              </w:r>
            </w:ins>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ins w:id="1286" w:author="mpark1" w:date="2012-11-13T15:04:00Z"/>
                <w:rFonts w:eastAsia="SimSun"/>
                <w:sz w:val="20"/>
                <w:lang w:val="en-US" w:eastAsia="ko-KR"/>
              </w:rPr>
            </w:pPr>
            <w:ins w:id="1287" w:author="mpark1" w:date="2012-11-13T15:04:00Z">
              <w:r w:rsidRPr="00B42F90">
                <w:rPr>
                  <w:rFonts w:eastAsia="SimSun"/>
                  <w:sz w:val="20"/>
                  <w:lang w:val="en-US" w:eastAsia="ko-KR"/>
                </w:rPr>
                <w:t>44</w:t>
              </w:r>
            </w:ins>
          </w:p>
        </w:tc>
      </w:tr>
    </w:tbl>
    <w:p w:rsidR="00D3574F" w:rsidRPr="00E05931" w:rsidRDefault="00D3574F" w:rsidP="00D3574F">
      <w:pPr>
        <w:rPr>
          <w:ins w:id="1288" w:author="mpark1" w:date="2012-11-13T15:04:00Z"/>
          <w:bCs/>
          <w:lang w:val="en-US"/>
        </w:rPr>
      </w:pPr>
    </w:p>
    <w:p w:rsidR="00D3574F" w:rsidRDefault="00D3574F" w:rsidP="00D3574F">
      <w:pPr>
        <w:pStyle w:val="ListParagraph"/>
        <w:numPr>
          <w:ilvl w:val="0"/>
          <w:numId w:val="201"/>
        </w:numPr>
        <w:rPr>
          <w:ins w:id="1289" w:author="mpark1" w:date="2012-11-13T15:04:00Z"/>
          <w:bCs/>
          <w:lang w:val="en-US"/>
        </w:rPr>
      </w:pPr>
      <w:ins w:id="1290" w:author="mpark1" w:date="2012-11-13T15:04:00Z">
        <w:r>
          <w:rPr>
            <w:bCs/>
            <w:lang w:val="en-US"/>
          </w:rPr>
          <w:t>256FFT</w:t>
        </w:r>
      </w:ins>
    </w:p>
    <w:p w:rsidR="00D3574F" w:rsidRDefault="00D3574F" w:rsidP="00D3574F">
      <w:pPr>
        <w:pStyle w:val="ListParagraph"/>
        <w:numPr>
          <w:ilvl w:val="1"/>
          <w:numId w:val="201"/>
        </w:numPr>
        <w:rPr>
          <w:ins w:id="1291" w:author="mpark1" w:date="2012-11-13T15:04:00Z"/>
          <w:bCs/>
          <w:lang w:val="en-US"/>
        </w:rPr>
      </w:pPr>
      <w:proofErr w:type="spellStart"/>
      <w:ins w:id="1292" w:author="mpark1" w:date="2012-11-13T15:04:00Z">
        <w:r w:rsidRPr="002368B1">
          <w:rPr>
            <w:bCs/>
            <w:lang w:val="en-US"/>
          </w:rPr>
          <w:t>N</w:t>
        </w:r>
        <w:r w:rsidRPr="002368B1">
          <w:rPr>
            <w:bCs/>
            <w:vertAlign w:val="subscript"/>
            <w:lang w:val="en-US"/>
          </w:rPr>
          <w:t>sts</w:t>
        </w:r>
        <w:proofErr w:type="spellEnd"/>
        <w:r w:rsidRPr="002368B1">
          <w:rPr>
            <w:bCs/>
            <w:lang w:val="en-US"/>
          </w:rPr>
          <w:t>=1</w:t>
        </w:r>
      </w:ins>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Change w:id="1293" w:author="mpark1" w:date="2012-11-13T15:06:00Z">
          <w:tblPr>
            <w:tblW w:w="0" w:type="auto"/>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PrChange>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Change w:id="1294">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blGridChange>
      </w:tblGrid>
      <w:tr w:rsidR="00D3574F" w:rsidRPr="008B0420" w:rsidTr="002A2468">
        <w:trPr>
          <w:trHeight w:val="320"/>
          <w:jc w:val="center"/>
          <w:ins w:id="1295" w:author="mpark1" w:date="2012-11-13T15:04:00Z"/>
          <w:trPrChange w:id="1296"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297"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298" w:author="mpark1" w:date="2012-11-13T15:04:00Z"/>
                <w:rFonts w:eastAsia="SimSun"/>
                <w:sz w:val="14"/>
                <w:szCs w:val="18"/>
                <w:lang w:val="en-US" w:eastAsia="ko-KR"/>
              </w:rPr>
            </w:pPr>
            <w:ins w:id="1299" w:author="mpark1" w:date="2012-11-13T15:04:00Z">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ins>
          </w:p>
        </w:tc>
        <w:tc>
          <w:tcPr>
            <w:tcW w:w="290" w:type="dxa"/>
            <w:shd w:val="clear" w:color="auto" w:fill="auto"/>
            <w:tcMar>
              <w:top w:w="6" w:type="dxa"/>
              <w:left w:w="6" w:type="dxa"/>
              <w:bottom w:w="0" w:type="dxa"/>
              <w:right w:w="6" w:type="dxa"/>
            </w:tcMar>
            <w:vAlign w:val="center"/>
            <w:hideMark/>
            <w:tcPrChange w:id="13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1" w:author="mpark1" w:date="2012-11-13T15:04:00Z"/>
                <w:rFonts w:eastAsia="SimSun"/>
                <w:sz w:val="14"/>
                <w:szCs w:val="18"/>
                <w:lang w:val="en-US" w:eastAsia="ko-KR"/>
              </w:rPr>
            </w:pPr>
            <w:ins w:id="1302"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3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4" w:author="mpark1" w:date="2012-11-13T15:04:00Z"/>
                <w:rFonts w:eastAsia="SimSun"/>
                <w:sz w:val="14"/>
                <w:szCs w:val="18"/>
                <w:lang w:val="en-US" w:eastAsia="ko-KR"/>
              </w:rPr>
            </w:pPr>
            <w:ins w:id="1305"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3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07" w:author="mpark1" w:date="2012-11-13T15:04:00Z"/>
                <w:rFonts w:eastAsia="SimSun"/>
                <w:sz w:val="14"/>
                <w:szCs w:val="18"/>
                <w:lang w:val="en-US" w:eastAsia="ko-KR"/>
              </w:rPr>
            </w:pPr>
            <w:ins w:id="130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3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0" w:author="mpark1" w:date="2012-11-13T15:04:00Z"/>
                <w:rFonts w:eastAsia="SimSun"/>
                <w:sz w:val="14"/>
                <w:szCs w:val="18"/>
                <w:lang w:val="en-US" w:eastAsia="ko-KR"/>
              </w:rPr>
            </w:pPr>
            <w:ins w:id="1311"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3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3" w:author="mpark1" w:date="2012-11-13T15:04:00Z"/>
                <w:rFonts w:eastAsia="SimSun"/>
                <w:sz w:val="14"/>
                <w:szCs w:val="18"/>
                <w:lang w:val="en-US" w:eastAsia="ko-KR"/>
              </w:rPr>
            </w:pPr>
            <w:ins w:id="1314"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3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6" w:author="mpark1" w:date="2012-11-13T15:04:00Z"/>
                <w:rFonts w:eastAsia="SimSun"/>
                <w:sz w:val="14"/>
                <w:szCs w:val="18"/>
                <w:lang w:val="en-US" w:eastAsia="ko-KR"/>
              </w:rPr>
            </w:pPr>
            <w:ins w:id="1317" w:author="mpark1" w:date="2012-11-13T15:04:00Z">
              <w:r w:rsidRPr="00B42F90">
                <w:rPr>
                  <w:rFonts w:eastAsia="SimSun"/>
                  <w:sz w:val="14"/>
                  <w:szCs w:val="18"/>
                  <w:lang w:val="en-US" w:eastAsia="ko-KR"/>
                </w:rPr>
                <w:t>5</w:t>
              </w:r>
            </w:ins>
          </w:p>
        </w:tc>
        <w:tc>
          <w:tcPr>
            <w:tcW w:w="241" w:type="dxa"/>
            <w:shd w:val="clear" w:color="auto" w:fill="auto"/>
            <w:tcMar>
              <w:top w:w="6" w:type="dxa"/>
              <w:left w:w="6" w:type="dxa"/>
              <w:bottom w:w="0" w:type="dxa"/>
              <w:right w:w="6" w:type="dxa"/>
            </w:tcMar>
            <w:vAlign w:val="center"/>
            <w:hideMark/>
            <w:tcPrChange w:id="131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19" w:author="mpark1" w:date="2012-11-13T15:04:00Z"/>
                <w:rFonts w:eastAsia="SimSun"/>
                <w:sz w:val="14"/>
                <w:szCs w:val="18"/>
                <w:lang w:val="en-US" w:eastAsia="ko-KR"/>
              </w:rPr>
            </w:pPr>
            <w:ins w:id="1320"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3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2" w:author="mpark1" w:date="2012-11-13T15:04:00Z"/>
                <w:rFonts w:eastAsia="SimSun"/>
                <w:sz w:val="14"/>
                <w:szCs w:val="18"/>
                <w:lang w:val="en-US" w:eastAsia="ko-KR"/>
              </w:rPr>
            </w:pPr>
            <w:ins w:id="1323"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3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5" w:author="mpark1" w:date="2012-11-13T15:04:00Z"/>
                <w:rFonts w:eastAsia="SimSun"/>
                <w:sz w:val="14"/>
                <w:szCs w:val="18"/>
                <w:lang w:val="en-US" w:eastAsia="ko-KR"/>
              </w:rPr>
            </w:pPr>
            <w:ins w:id="1326"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3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28" w:author="mpark1" w:date="2012-11-13T15:04:00Z"/>
                <w:rFonts w:eastAsia="SimSun"/>
                <w:sz w:val="14"/>
                <w:szCs w:val="18"/>
                <w:lang w:val="en-US" w:eastAsia="ko-KR"/>
              </w:rPr>
            </w:pPr>
            <w:ins w:id="1329"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3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1" w:author="mpark1" w:date="2012-11-13T15:04:00Z"/>
                <w:rFonts w:eastAsia="SimSun"/>
                <w:sz w:val="14"/>
                <w:szCs w:val="18"/>
                <w:lang w:val="en-US" w:eastAsia="ko-KR"/>
              </w:rPr>
            </w:pPr>
            <w:ins w:id="1332"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3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4" w:author="mpark1" w:date="2012-11-13T15:04:00Z"/>
                <w:rFonts w:eastAsia="SimSun"/>
                <w:sz w:val="14"/>
                <w:szCs w:val="18"/>
                <w:lang w:val="en-US" w:eastAsia="ko-KR"/>
              </w:rPr>
            </w:pPr>
            <w:ins w:id="1335"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3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37" w:author="mpark1" w:date="2012-11-13T15:04:00Z"/>
                <w:rFonts w:eastAsia="SimSun"/>
                <w:sz w:val="14"/>
                <w:szCs w:val="18"/>
                <w:lang w:val="en-US" w:eastAsia="ko-KR"/>
              </w:rPr>
            </w:pPr>
            <w:ins w:id="1338"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3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0" w:author="mpark1" w:date="2012-11-13T15:04:00Z"/>
                <w:rFonts w:eastAsia="SimSun"/>
                <w:sz w:val="14"/>
                <w:szCs w:val="18"/>
                <w:lang w:val="en-US" w:eastAsia="ko-KR"/>
              </w:rPr>
            </w:pPr>
            <w:ins w:id="1341" w:author="mpark1" w:date="2012-11-13T15:04:00Z">
              <w:r w:rsidRPr="00B42F90">
                <w:rPr>
                  <w:rFonts w:eastAsia="SimSun"/>
                  <w:sz w:val="14"/>
                  <w:szCs w:val="18"/>
                  <w:lang w:val="en-US" w:eastAsia="ko-KR"/>
                </w:rPr>
                <w:t>13</w:t>
              </w:r>
            </w:ins>
          </w:p>
        </w:tc>
        <w:tc>
          <w:tcPr>
            <w:tcW w:w="217" w:type="dxa"/>
            <w:shd w:val="clear" w:color="auto" w:fill="auto"/>
            <w:tcMar>
              <w:top w:w="6" w:type="dxa"/>
              <w:left w:w="6" w:type="dxa"/>
              <w:bottom w:w="0" w:type="dxa"/>
              <w:right w:w="6" w:type="dxa"/>
            </w:tcMar>
            <w:vAlign w:val="center"/>
            <w:hideMark/>
            <w:tcPrChange w:id="134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3" w:author="mpark1" w:date="2012-11-13T15:04:00Z"/>
                <w:rFonts w:eastAsia="SimSun"/>
                <w:sz w:val="14"/>
                <w:szCs w:val="18"/>
                <w:lang w:val="en-US" w:eastAsia="ko-KR"/>
              </w:rPr>
            </w:pPr>
            <w:ins w:id="1344"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3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6" w:author="mpark1" w:date="2012-11-13T15:04:00Z"/>
                <w:rFonts w:eastAsia="SimSun"/>
                <w:sz w:val="14"/>
                <w:szCs w:val="18"/>
                <w:lang w:val="en-US" w:eastAsia="ko-KR"/>
              </w:rPr>
            </w:pPr>
            <w:ins w:id="1347"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3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49" w:author="mpark1" w:date="2012-11-13T15:04:00Z"/>
                <w:rFonts w:eastAsia="SimSun"/>
                <w:sz w:val="14"/>
                <w:szCs w:val="18"/>
                <w:lang w:val="en-US" w:eastAsia="ko-KR"/>
              </w:rPr>
            </w:pPr>
            <w:ins w:id="1350"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3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2" w:author="mpark1" w:date="2012-11-13T15:04:00Z"/>
                <w:rFonts w:eastAsia="SimSun"/>
                <w:sz w:val="14"/>
                <w:szCs w:val="18"/>
                <w:lang w:val="en-US" w:eastAsia="ko-KR"/>
              </w:rPr>
            </w:pPr>
            <w:ins w:id="1353"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3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5" w:author="mpark1" w:date="2012-11-13T15:04:00Z"/>
                <w:rFonts w:eastAsia="SimSun"/>
                <w:sz w:val="14"/>
                <w:szCs w:val="18"/>
                <w:lang w:val="en-US" w:eastAsia="ko-KR"/>
              </w:rPr>
            </w:pPr>
            <w:ins w:id="1356"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3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58" w:author="mpark1" w:date="2012-11-13T15:04:00Z"/>
                <w:rFonts w:eastAsia="SimSun"/>
                <w:sz w:val="14"/>
                <w:szCs w:val="18"/>
                <w:lang w:val="en-US" w:eastAsia="ko-KR"/>
              </w:rPr>
            </w:pPr>
            <w:ins w:id="1359"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3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1" w:author="mpark1" w:date="2012-11-13T15:04:00Z"/>
                <w:rFonts w:eastAsia="SimSun"/>
                <w:sz w:val="14"/>
                <w:szCs w:val="18"/>
                <w:lang w:val="en-US" w:eastAsia="ko-KR"/>
              </w:rPr>
            </w:pPr>
            <w:ins w:id="1362"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3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4" w:author="mpark1" w:date="2012-11-13T15:04:00Z"/>
                <w:rFonts w:eastAsia="SimSun"/>
                <w:sz w:val="14"/>
                <w:szCs w:val="18"/>
                <w:lang w:val="en-US" w:eastAsia="ko-KR"/>
              </w:rPr>
            </w:pPr>
            <w:ins w:id="1365" w:author="mpark1" w:date="2012-11-13T15:04:00Z">
              <w:r w:rsidRPr="00B42F90">
                <w:rPr>
                  <w:rFonts w:eastAsia="SimSun"/>
                  <w:sz w:val="14"/>
                  <w:szCs w:val="18"/>
                  <w:lang w:val="en-US" w:eastAsia="ko-KR"/>
                </w:rPr>
                <w:t>21</w:t>
              </w:r>
            </w:ins>
          </w:p>
        </w:tc>
        <w:tc>
          <w:tcPr>
            <w:tcW w:w="217" w:type="dxa"/>
            <w:shd w:val="clear" w:color="auto" w:fill="auto"/>
            <w:tcMar>
              <w:top w:w="6" w:type="dxa"/>
              <w:left w:w="6" w:type="dxa"/>
              <w:bottom w:w="0" w:type="dxa"/>
              <w:right w:w="6" w:type="dxa"/>
            </w:tcMar>
            <w:vAlign w:val="center"/>
            <w:hideMark/>
            <w:tcPrChange w:id="136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67" w:author="mpark1" w:date="2012-11-13T15:04:00Z"/>
                <w:rFonts w:eastAsia="SimSun"/>
                <w:sz w:val="14"/>
                <w:szCs w:val="18"/>
                <w:lang w:val="en-US" w:eastAsia="ko-KR"/>
              </w:rPr>
            </w:pPr>
            <w:ins w:id="1368"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3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0" w:author="mpark1" w:date="2012-11-13T15:04:00Z"/>
                <w:rFonts w:eastAsia="SimSun"/>
                <w:sz w:val="14"/>
                <w:szCs w:val="18"/>
                <w:lang w:val="en-US" w:eastAsia="ko-KR"/>
              </w:rPr>
            </w:pPr>
            <w:ins w:id="1371"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3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3" w:author="mpark1" w:date="2012-11-13T15:04:00Z"/>
                <w:rFonts w:eastAsia="SimSun"/>
                <w:sz w:val="14"/>
                <w:szCs w:val="18"/>
                <w:lang w:val="en-US" w:eastAsia="ko-KR"/>
              </w:rPr>
            </w:pPr>
            <w:ins w:id="1374"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3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6" w:author="mpark1" w:date="2012-11-13T15:04:00Z"/>
                <w:rFonts w:eastAsia="SimSun"/>
                <w:sz w:val="14"/>
                <w:szCs w:val="18"/>
                <w:lang w:val="en-US" w:eastAsia="ko-KR"/>
              </w:rPr>
            </w:pPr>
            <w:ins w:id="1377"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3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79" w:author="mpark1" w:date="2012-11-13T15:04:00Z"/>
                <w:rFonts w:eastAsia="SimSun"/>
                <w:sz w:val="14"/>
                <w:szCs w:val="18"/>
                <w:lang w:val="en-US" w:eastAsia="ko-KR"/>
              </w:rPr>
            </w:pPr>
            <w:ins w:id="1380"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3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2" w:author="mpark1" w:date="2012-11-13T15:04:00Z"/>
                <w:rFonts w:eastAsia="SimSun"/>
                <w:sz w:val="14"/>
                <w:szCs w:val="18"/>
                <w:lang w:val="en-US" w:eastAsia="ko-KR"/>
              </w:rPr>
            </w:pPr>
            <w:ins w:id="1383" w:author="mpark1" w:date="2012-11-13T15:04:00Z">
              <w:r w:rsidRPr="00B42F90">
                <w:rPr>
                  <w:rFonts w:eastAsia="SimSun"/>
                  <w:sz w:val="14"/>
                  <w:szCs w:val="18"/>
                  <w:lang w:val="en-US" w:eastAsia="ko-KR"/>
                </w:rPr>
                <w:t>27</w:t>
              </w:r>
            </w:ins>
          </w:p>
        </w:tc>
        <w:tc>
          <w:tcPr>
            <w:tcW w:w="290" w:type="dxa"/>
            <w:shd w:val="clear" w:color="auto" w:fill="auto"/>
            <w:tcMar>
              <w:top w:w="6" w:type="dxa"/>
              <w:left w:w="6" w:type="dxa"/>
              <w:bottom w:w="0" w:type="dxa"/>
              <w:right w:w="6" w:type="dxa"/>
            </w:tcMar>
            <w:vAlign w:val="center"/>
            <w:hideMark/>
            <w:tcPrChange w:id="13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5" w:author="mpark1" w:date="2012-11-13T15:04:00Z"/>
                <w:rFonts w:eastAsia="SimSun"/>
                <w:sz w:val="14"/>
                <w:szCs w:val="18"/>
                <w:lang w:val="en-US" w:eastAsia="ko-KR"/>
              </w:rPr>
            </w:pPr>
            <w:ins w:id="1386" w:author="mpark1" w:date="2012-11-13T15:04:00Z">
              <w:r w:rsidRPr="00B42F90">
                <w:rPr>
                  <w:rFonts w:eastAsia="SimSun"/>
                  <w:sz w:val="14"/>
                  <w:szCs w:val="18"/>
                  <w:lang w:val="en-US" w:eastAsia="ko-KR"/>
                </w:rPr>
                <w:t>28</w:t>
              </w:r>
            </w:ins>
          </w:p>
        </w:tc>
        <w:tc>
          <w:tcPr>
            <w:tcW w:w="241" w:type="dxa"/>
            <w:shd w:val="clear" w:color="auto" w:fill="auto"/>
            <w:tcMar>
              <w:top w:w="6" w:type="dxa"/>
              <w:left w:w="6" w:type="dxa"/>
              <w:bottom w:w="0" w:type="dxa"/>
              <w:right w:w="6" w:type="dxa"/>
            </w:tcMar>
            <w:vAlign w:val="center"/>
            <w:hideMark/>
            <w:tcPrChange w:id="1387"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88" w:author="mpark1" w:date="2012-11-13T15:04:00Z"/>
                <w:rFonts w:eastAsia="SimSun"/>
                <w:sz w:val="14"/>
                <w:szCs w:val="18"/>
                <w:lang w:val="en-US" w:eastAsia="ko-KR"/>
              </w:rPr>
            </w:pPr>
            <w:ins w:id="1389"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39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1" w:author="mpark1" w:date="2012-11-13T15:04:00Z"/>
                <w:rFonts w:eastAsia="SimSun"/>
                <w:sz w:val="14"/>
                <w:szCs w:val="18"/>
                <w:lang w:val="en-US" w:eastAsia="ko-KR"/>
              </w:rPr>
            </w:pPr>
            <w:ins w:id="1392"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39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4" w:author="mpark1" w:date="2012-11-13T15:04:00Z"/>
                <w:rFonts w:eastAsia="SimSun"/>
                <w:sz w:val="14"/>
                <w:szCs w:val="18"/>
                <w:lang w:val="en-US" w:eastAsia="ko-KR"/>
              </w:rPr>
            </w:pPr>
            <w:ins w:id="1395" w:author="mpark1" w:date="2012-11-13T15:04:00Z">
              <w:r w:rsidRPr="00B42F90">
                <w:rPr>
                  <w:rFonts w:eastAsia="SimSun"/>
                  <w:sz w:val="14"/>
                  <w:szCs w:val="18"/>
                  <w:lang w:val="en-US" w:eastAsia="ko-KR"/>
                </w:rPr>
                <w:t>31</w:t>
              </w:r>
            </w:ins>
          </w:p>
        </w:tc>
      </w:tr>
      <w:tr w:rsidR="00D3574F" w:rsidRPr="008B0420" w:rsidTr="002A2468">
        <w:trPr>
          <w:trHeight w:val="320"/>
          <w:jc w:val="center"/>
          <w:ins w:id="1396" w:author="mpark1" w:date="2012-11-13T15:04:00Z"/>
          <w:trPrChange w:id="1397"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398"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399" w:author="mpark1" w:date="2012-11-13T15:04:00Z"/>
                <w:rFonts w:eastAsia="SimSun"/>
                <w:sz w:val="14"/>
                <w:szCs w:val="18"/>
                <w:lang w:val="en-US" w:eastAsia="ko-KR"/>
              </w:rPr>
            </w:pPr>
            <w:ins w:id="1400" w:author="mpark1" w:date="2012-11-13T15:04:00Z">
              <w:r w:rsidRPr="00B42F90">
                <w:rPr>
                  <w:rFonts w:eastAsia="SimSun"/>
                  <w:sz w:val="14"/>
                  <w:szCs w:val="18"/>
                  <w:lang w:val="en-US" w:eastAsia="ko-KR"/>
                </w:rPr>
                <w:t>0</w:t>
              </w:r>
            </w:ins>
          </w:p>
        </w:tc>
        <w:tc>
          <w:tcPr>
            <w:tcW w:w="290" w:type="dxa"/>
            <w:shd w:val="clear" w:color="auto" w:fill="auto"/>
            <w:tcMar>
              <w:top w:w="6" w:type="dxa"/>
              <w:left w:w="6" w:type="dxa"/>
              <w:bottom w:w="0" w:type="dxa"/>
              <w:right w:w="6" w:type="dxa"/>
            </w:tcMar>
            <w:vAlign w:val="center"/>
            <w:hideMark/>
            <w:tcPrChange w:id="14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2" w:author="mpark1" w:date="2012-11-13T15:04:00Z"/>
                <w:rFonts w:eastAsia="SimSun"/>
                <w:sz w:val="14"/>
                <w:szCs w:val="18"/>
                <w:lang w:val="en-US" w:eastAsia="ko-KR"/>
              </w:rPr>
            </w:pPr>
            <w:ins w:id="1403"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14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5" w:author="mpark1" w:date="2012-11-13T15:04:00Z"/>
                <w:rFonts w:eastAsia="SimSun"/>
                <w:sz w:val="14"/>
                <w:szCs w:val="18"/>
                <w:lang w:val="en-US" w:eastAsia="ko-KR"/>
              </w:rPr>
            </w:pPr>
            <w:ins w:id="1406"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14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08" w:author="mpark1" w:date="2012-11-13T15:04:00Z"/>
                <w:rFonts w:eastAsia="SimSun"/>
                <w:sz w:val="14"/>
                <w:szCs w:val="18"/>
                <w:lang w:val="en-US" w:eastAsia="ko-KR"/>
              </w:rPr>
            </w:pPr>
            <w:ins w:id="1409"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14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1" w:author="mpark1" w:date="2012-11-13T15:04:00Z"/>
                <w:rFonts w:eastAsia="SimSun"/>
                <w:sz w:val="14"/>
                <w:szCs w:val="18"/>
                <w:lang w:val="en-US" w:eastAsia="ko-KR"/>
              </w:rPr>
            </w:pPr>
            <w:ins w:id="1412"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14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4" w:author="mpark1" w:date="2012-11-13T15:04:00Z"/>
                <w:rFonts w:eastAsia="SimSun"/>
                <w:sz w:val="14"/>
                <w:szCs w:val="18"/>
                <w:lang w:val="en-US" w:eastAsia="ko-KR"/>
              </w:rPr>
            </w:pPr>
            <w:ins w:id="1415"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14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17" w:author="mpark1" w:date="2012-11-13T15:04:00Z"/>
                <w:rFonts w:eastAsia="SimSun"/>
                <w:sz w:val="14"/>
                <w:szCs w:val="18"/>
                <w:lang w:val="en-US" w:eastAsia="ko-KR"/>
              </w:rPr>
            </w:pPr>
            <w:ins w:id="1418" w:author="mpark1" w:date="2012-11-13T15:04:00Z">
              <w:r w:rsidRPr="00B42F90">
                <w:rPr>
                  <w:rFonts w:eastAsia="SimSun"/>
                  <w:sz w:val="14"/>
                  <w:szCs w:val="18"/>
                  <w:lang w:val="en-US" w:eastAsia="ko-KR"/>
                </w:rPr>
                <w:t>-102</w:t>
              </w:r>
            </w:ins>
          </w:p>
        </w:tc>
        <w:tc>
          <w:tcPr>
            <w:tcW w:w="241" w:type="dxa"/>
            <w:shd w:val="clear" w:color="auto" w:fill="auto"/>
            <w:tcMar>
              <w:top w:w="6" w:type="dxa"/>
              <w:left w:w="6" w:type="dxa"/>
              <w:bottom w:w="0" w:type="dxa"/>
              <w:right w:w="6" w:type="dxa"/>
            </w:tcMar>
            <w:vAlign w:val="center"/>
            <w:hideMark/>
            <w:tcPrChange w:id="141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0" w:author="mpark1" w:date="2012-11-13T15:04:00Z"/>
                <w:rFonts w:eastAsia="SimSun"/>
                <w:sz w:val="14"/>
                <w:szCs w:val="18"/>
                <w:lang w:val="en-US" w:eastAsia="ko-KR"/>
              </w:rPr>
            </w:pPr>
            <w:ins w:id="1421"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14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3" w:author="mpark1" w:date="2012-11-13T15:04:00Z"/>
                <w:rFonts w:eastAsia="SimSun"/>
                <w:sz w:val="14"/>
                <w:szCs w:val="18"/>
                <w:lang w:val="en-US" w:eastAsia="ko-KR"/>
              </w:rPr>
            </w:pPr>
            <w:ins w:id="1424"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14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6" w:author="mpark1" w:date="2012-11-13T15:04:00Z"/>
                <w:rFonts w:eastAsia="SimSun"/>
                <w:sz w:val="14"/>
                <w:szCs w:val="18"/>
                <w:lang w:val="en-US" w:eastAsia="ko-KR"/>
              </w:rPr>
            </w:pPr>
            <w:ins w:id="1427"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14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29" w:author="mpark1" w:date="2012-11-13T15:04:00Z"/>
                <w:rFonts w:eastAsia="SimSun"/>
                <w:sz w:val="14"/>
                <w:szCs w:val="18"/>
                <w:lang w:val="en-US" w:eastAsia="ko-KR"/>
              </w:rPr>
            </w:pPr>
            <w:ins w:id="1430"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14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2" w:author="mpark1" w:date="2012-11-13T15:04:00Z"/>
                <w:rFonts w:eastAsia="SimSun"/>
                <w:sz w:val="14"/>
                <w:szCs w:val="18"/>
                <w:lang w:val="en-US" w:eastAsia="ko-KR"/>
              </w:rPr>
            </w:pPr>
            <w:ins w:id="1433"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14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5" w:author="mpark1" w:date="2012-11-13T15:04:00Z"/>
                <w:rFonts w:eastAsia="SimSun"/>
                <w:sz w:val="14"/>
                <w:szCs w:val="18"/>
                <w:lang w:val="en-US" w:eastAsia="ko-KR"/>
              </w:rPr>
            </w:pPr>
            <w:ins w:id="1436"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14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38" w:author="mpark1" w:date="2012-11-13T15:04:00Z"/>
                <w:rFonts w:eastAsia="SimSun"/>
                <w:sz w:val="14"/>
                <w:szCs w:val="18"/>
                <w:lang w:val="en-US" w:eastAsia="ko-KR"/>
              </w:rPr>
            </w:pPr>
            <w:ins w:id="1439"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14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1" w:author="mpark1" w:date="2012-11-13T15:04:00Z"/>
                <w:rFonts w:eastAsia="SimSun"/>
                <w:sz w:val="14"/>
                <w:szCs w:val="18"/>
                <w:lang w:val="en-US" w:eastAsia="ko-KR"/>
              </w:rPr>
            </w:pPr>
            <w:ins w:id="1442" w:author="mpark1" w:date="2012-11-13T15:04:00Z">
              <w:r w:rsidRPr="00B42F90">
                <w:rPr>
                  <w:rFonts w:eastAsia="SimSun"/>
                  <w:sz w:val="14"/>
                  <w:szCs w:val="18"/>
                  <w:lang w:val="en-US" w:eastAsia="ko-KR"/>
                </w:rPr>
                <w:t>-100</w:t>
              </w:r>
            </w:ins>
          </w:p>
        </w:tc>
        <w:tc>
          <w:tcPr>
            <w:tcW w:w="217" w:type="dxa"/>
            <w:shd w:val="clear" w:color="auto" w:fill="auto"/>
            <w:tcMar>
              <w:top w:w="6" w:type="dxa"/>
              <w:left w:w="6" w:type="dxa"/>
              <w:bottom w:w="0" w:type="dxa"/>
              <w:right w:w="6" w:type="dxa"/>
            </w:tcMar>
            <w:vAlign w:val="center"/>
            <w:hideMark/>
            <w:tcPrChange w:id="144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4" w:author="mpark1" w:date="2012-11-13T15:04:00Z"/>
                <w:rFonts w:eastAsia="SimSun"/>
                <w:sz w:val="14"/>
                <w:szCs w:val="18"/>
                <w:lang w:val="en-US" w:eastAsia="ko-KR"/>
              </w:rPr>
            </w:pPr>
            <w:ins w:id="1445"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14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47" w:author="mpark1" w:date="2012-11-13T15:04:00Z"/>
                <w:rFonts w:eastAsia="SimSun"/>
                <w:sz w:val="14"/>
                <w:szCs w:val="18"/>
                <w:lang w:val="en-US" w:eastAsia="ko-KR"/>
              </w:rPr>
            </w:pPr>
            <w:ins w:id="1448" w:author="mpark1" w:date="2012-11-13T15:04:00Z">
              <w:r w:rsidRPr="00B42F90">
                <w:rPr>
                  <w:rFonts w:eastAsia="SimSun"/>
                  <w:sz w:val="14"/>
                  <w:szCs w:val="18"/>
                  <w:lang w:val="en-US" w:eastAsia="ko-KR"/>
                </w:rPr>
                <w:t>-92</w:t>
              </w:r>
            </w:ins>
          </w:p>
        </w:tc>
        <w:tc>
          <w:tcPr>
            <w:tcW w:w="290" w:type="dxa"/>
            <w:shd w:val="clear" w:color="auto" w:fill="auto"/>
            <w:tcMar>
              <w:top w:w="6" w:type="dxa"/>
              <w:left w:w="6" w:type="dxa"/>
              <w:bottom w:w="0" w:type="dxa"/>
              <w:right w:w="6" w:type="dxa"/>
            </w:tcMar>
            <w:vAlign w:val="center"/>
            <w:hideMark/>
            <w:tcPrChange w:id="14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0" w:author="mpark1" w:date="2012-11-13T15:04:00Z"/>
                <w:rFonts w:eastAsia="SimSun"/>
                <w:sz w:val="14"/>
                <w:szCs w:val="18"/>
                <w:lang w:val="en-US" w:eastAsia="ko-KR"/>
              </w:rPr>
            </w:pPr>
            <w:ins w:id="1451"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14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3" w:author="mpark1" w:date="2012-11-13T15:04:00Z"/>
                <w:rFonts w:eastAsia="SimSun"/>
                <w:sz w:val="14"/>
                <w:szCs w:val="18"/>
                <w:lang w:val="en-US" w:eastAsia="ko-KR"/>
              </w:rPr>
            </w:pPr>
            <w:ins w:id="1454"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14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6" w:author="mpark1" w:date="2012-11-13T15:04:00Z"/>
                <w:rFonts w:eastAsia="SimSun"/>
                <w:sz w:val="14"/>
                <w:szCs w:val="18"/>
                <w:lang w:val="en-US" w:eastAsia="ko-KR"/>
              </w:rPr>
            </w:pPr>
            <w:ins w:id="1457"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14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59" w:author="mpark1" w:date="2012-11-13T15:04:00Z"/>
                <w:rFonts w:eastAsia="SimSun"/>
                <w:sz w:val="14"/>
                <w:szCs w:val="18"/>
                <w:lang w:val="en-US" w:eastAsia="ko-KR"/>
              </w:rPr>
            </w:pPr>
            <w:ins w:id="1460"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14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2" w:author="mpark1" w:date="2012-11-13T15:04:00Z"/>
                <w:rFonts w:eastAsia="SimSun"/>
                <w:sz w:val="14"/>
                <w:szCs w:val="18"/>
                <w:lang w:val="en-US" w:eastAsia="ko-KR"/>
              </w:rPr>
            </w:pPr>
            <w:ins w:id="1463"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14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5" w:author="mpark1" w:date="2012-11-13T15:04:00Z"/>
                <w:rFonts w:eastAsia="SimSun"/>
                <w:sz w:val="14"/>
                <w:szCs w:val="18"/>
                <w:lang w:val="en-US" w:eastAsia="ko-KR"/>
              </w:rPr>
            </w:pPr>
            <w:ins w:id="1466" w:author="mpark1" w:date="2012-11-13T15:04:00Z">
              <w:r w:rsidRPr="00B42F90">
                <w:rPr>
                  <w:rFonts w:eastAsia="SimSun"/>
                  <w:sz w:val="14"/>
                  <w:szCs w:val="18"/>
                  <w:lang w:val="en-US" w:eastAsia="ko-KR"/>
                </w:rPr>
                <w:t>-101</w:t>
              </w:r>
            </w:ins>
          </w:p>
        </w:tc>
        <w:tc>
          <w:tcPr>
            <w:tcW w:w="217" w:type="dxa"/>
            <w:shd w:val="clear" w:color="auto" w:fill="auto"/>
            <w:tcMar>
              <w:top w:w="6" w:type="dxa"/>
              <w:left w:w="6" w:type="dxa"/>
              <w:bottom w:w="0" w:type="dxa"/>
              <w:right w:w="6" w:type="dxa"/>
            </w:tcMar>
            <w:vAlign w:val="center"/>
            <w:hideMark/>
            <w:tcPrChange w:id="146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68" w:author="mpark1" w:date="2012-11-13T15:04:00Z"/>
                <w:rFonts w:eastAsia="SimSun"/>
                <w:sz w:val="14"/>
                <w:szCs w:val="18"/>
                <w:lang w:val="en-US" w:eastAsia="ko-KR"/>
              </w:rPr>
            </w:pPr>
            <w:ins w:id="1469"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14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1" w:author="mpark1" w:date="2012-11-13T15:04:00Z"/>
                <w:rFonts w:eastAsia="SimSun"/>
                <w:sz w:val="14"/>
                <w:szCs w:val="18"/>
                <w:lang w:val="en-US" w:eastAsia="ko-KR"/>
              </w:rPr>
            </w:pPr>
            <w:ins w:id="1472" w:author="mpark1" w:date="2012-11-13T15:04:00Z">
              <w:r w:rsidRPr="00B42F90">
                <w:rPr>
                  <w:rFonts w:eastAsia="SimSun"/>
                  <w:sz w:val="14"/>
                  <w:szCs w:val="18"/>
                  <w:lang w:val="en-US" w:eastAsia="ko-KR"/>
                </w:rPr>
                <w:t>-93</w:t>
              </w:r>
            </w:ins>
          </w:p>
        </w:tc>
        <w:tc>
          <w:tcPr>
            <w:tcW w:w="290" w:type="dxa"/>
            <w:shd w:val="clear" w:color="auto" w:fill="auto"/>
            <w:tcMar>
              <w:top w:w="6" w:type="dxa"/>
              <w:left w:w="6" w:type="dxa"/>
              <w:bottom w:w="0" w:type="dxa"/>
              <w:right w:w="6" w:type="dxa"/>
            </w:tcMar>
            <w:vAlign w:val="center"/>
            <w:hideMark/>
            <w:tcPrChange w:id="14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4" w:author="mpark1" w:date="2012-11-13T15:04:00Z"/>
                <w:rFonts w:eastAsia="SimSun"/>
                <w:sz w:val="14"/>
                <w:szCs w:val="18"/>
                <w:lang w:val="en-US" w:eastAsia="ko-KR"/>
              </w:rPr>
            </w:pPr>
            <w:ins w:id="1475"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14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77" w:author="mpark1" w:date="2012-11-13T15:04:00Z"/>
                <w:rFonts w:eastAsia="SimSun"/>
                <w:sz w:val="14"/>
                <w:szCs w:val="18"/>
                <w:lang w:val="en-US" w:eastAsia="ko-KR"/>
              </w:rPr>
            </w:pPr>
            <w:ins w:id="1478"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14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0" w:author="mpark1" w:date="2012-11-13T15:04:00Z"/>
                <w:rFonts w:eastAsia="SimSun"/>
                <w:sz w:val="14"/>
                <w:szCs w:val="18"/>
                <w:lang w:val="en-US" w:eastAsia="ko-KR"/>
              </w:rPr>
            </w:pPr>
            <w:ins w:id="1481"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14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3" w:author="mpark1" w:date="2012-11-13T15:04:00Z"/>
                <w:rFonts w:eastAsia="SimSun"/>
                <w:sz w:val="14"/>
                <w:szCs w:val="18"/>
                <w:lang w:val="en-US" w:eastAsia="ko-KR"/>
              </w:rPr>
            </w:pPr>
            <w:ins w:id="1484"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14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6" w:author="mpark1" w:date="2012-11-13T15:04:00Z"/>
                <w:rFonts w:eastAsia="SimSun"/>
                <w:sz w:val="14"/>
                <w:szCs w:val="18"/>
                <w:lang w:val="en-US" w:eastAsia="ko-KR"/>
              </w:rPr>
            </w:pPr>
            <w:ins w:id="1487" w:author="mpark1" w:date="2012-11-13T15:04:00Z">
              <w:r w:rsidRPr="00B42F90">
                <w:rPr>
                  <w:rFonts w:eastAsia="SimSun"/>
                  <w:sz w:val="14"/>
                  <w:szCs w:val="18"/>
                  <w:lang w:val="en-US" w:eastAsia="ko-KR"/>
                </w:rPr>
                <w:t>-103</w:t>
              </w:r>
            </w:ins>
          </w:p>
        </w:tc>
        <w:tc>
          <w:tcPr>
            <w:tcW w:w="241" w:type="dxa"/>
            <w:shd w:val="clear" w:color="auto" w:fill="auto"/>
            <w:tcMar>
              <w:top w:w="6" w:type="dxa"/>
              <w:left w:w="6" w:type="dxa"/>
              <w:bottom w:w="0" w:type="dxa"/>
              <w:right w:w="6" w:type="dxa"/>
            </w:tcMar>
            <w:vAlign w:val="center"/>
            <w:hideMark/>
            <w:tcPrChange w:id="1488"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89" w:author="mpark1" w:date="2012-11-13T15:04:00Z"/>
                <w:rFonts w:eastAsia="SimSun"/>
                <w:sz w:val="14"/>
                <w:szCs w:val="18"/>
                <w:lang w:val="en-US" w:eastAsia="ko-KR"/>
              </w:rPr>
            </w:pPr>
            <w:ins w:id="1490" w:author="mpark1" w:date="2012-11-13T15:04:00Z">
              <w:r w:rsidRPr="00B42F90">
                <w:rPr>
                  <w:rFonts w:eastAsia="SimSun"/>
                  <w:sz w:val="14"/>
                  <w:szCs w:val="18"/>
                  <w:lang w:val="en-US" w:eastAsia="ko-KR"/>
                </w:rPr>
                <w:t>-99</w:t>
              </w:r>
            </w:ins>
          </w:p>
        </w:tc>
        <w:tc>
          <w:tcPr>
            <w:tcW w:w="217" w:type="dxa"/>
            <w:shd w:val="clear" w:color="auto" w:fill="auto"/>
            <w:tcMar>
              <w:top w:w="6" w:type="dxa"/>
              <w:left w:w="6" w:type="dxa"/>
              <w:bottom w:w="0" w:type="dxa"/>
              <w:right w:w="6" w:type="dxa"/>
            </w:tcMar>
            <w:vAlign w:val="center"/>
            <w:hideMark/>
            <w:tcPrChange w:id="149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2" w:author="mpark1" w:date="2012-11-13T15:04:00Z"/>
                <w:rFonts w:eastAsia="SimSun"/>
                <w:sz w:val="14"/>
                <w:szCs w:val="18"/>
                <w:lang w:val="en-US" w:eastAsia="ko-KR"/>
              </w:rPr>
            </w:pPr>
            <w:ins w:id="1493"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149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495" w:author="mpark1" w:date="2012-11-13T15:04:00Z"/>
                <w:rFonts w:eastAsia="SimSun"/>
                <w:sz w:val="14"/>
                <w:szCs w:val="18"/>
                <w:lang w:val="en-US" w:eastAsia="ko-KR"/>
              </w:rPr>
            </w:pPr>
            <w:ins w:id="1496" w:author="mpark1" w:date="2012-11-13T15:04:00Z">
              <w:r w:rsidRPr="00B42F90">
                <w:rPr>
                  <w:rFonts w:eastAsia="SimSun"/>
                  <w:sz w:val="14"/>
                  <w:szCs w:val="18"/>
                  <w:lang w:val="en-US" w:eastAsia="ko-KR"/>
                </w:rPr>
                <w:t>-91</w:t>
              </w:r>
            </w:ins>
          </w:p>
        </w:tc>
      </w:tr>
      <w:tr w:rsidR="00D3574F" w:rsidRPr="008B0420" w:rsidTr="002A2468">
        <w:trPr>
          <w:trHeight w:val="320"/>
          <w:jc w:val="center"/>
          <w:ins w:id="1497" w:author="mpark1" w:date="2012-11-13T15:04:00Z"/>
          <w:trPrChange w:id="1498"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499"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0" w:author="mpark1" w:date="2012-11-13T15:04:00Z"/>
                <w:rFonts w:eastAsia="SimSun"/>
                <w:sz w:val="14"/>
                <w:szCs w:val="18"/>
                <w:lang w:val="en-US" w:eastAsia="ko-KR"/>
              </w:rPr>
            </w:pPr>
            <w:ins w:id="1501" w:author="mpark1" w:date="2012-11-13T15:04:00Z">
              <w:r w:rsidRPr="00B42F90">
                <w:rPr>
                  <w:rFonts w:eastAsia="SimSun"/>
                  <w:sz w:val="14"/>
                  <w:szCs w:val="18"/>
                  <w:lang w:val="en-US" w:eastAsia="ko-KR"/>
                </w:rPr>
                <w:t>1</w:t>
              </w:r>
            </w:ins>
          </w:p>
        </w:tc>
        <w:tc>
          <w:tcPr>
            <w:tcW w:w="290" w:type="dxa"/>
            <w:shd w:val="clear" w:color="auto" w:fill="auto"/>
            <w:tcMar>
              <w:top w:w="6" w:type="dxa"/>
              <w:left w:w="6" w:type="dxa"/>
              <w:bottom w:w="0" w:type="dxa"/>
              <w:right w:w="6" w:type="dxa"/>
            </w:tcMar>
            <w:vAlign w:val="center"/>
            <w:hideMark/>
            <w:tcPrChange w:id="150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3" w:author="mpark1" w:date="2012-11-13T15:04:00Z"/>
                <w:rFonts w:eastAsia="SimSun"/>
                <w:sz w:val="14"/>
                <w:szCs w:val="18"/>
                <w:lang w:val="en-US" w:eastAsia="ko-KR"/>
              </w:rPr>
            </w:pPr>
            <w:ins w:id="1504" w:author="mpark1" w:date="2012-11-13T15:04:00Z">
              <w:r w:rsidRPr="00B42F90">
                <w:rPr>
                  <w:rFonts w:eastAsia="SimSun"/>
                  <w:sz w:val="14"/>
                  <w:szCs w:val="18"/>
                  <w:lang w:val="en-US" w:eastAsia="ko-KR"/>
                </w:rPr>
                <w:t>-90</w:t>
              </w:r>
            </w:ins>
          </w:p>
        </w:tc>
        <w:tc>
          <w:tcPr>
            <w:tcW w:w="290" w:type="dxa"/>
            <w:shd w:val="clear" w:color="auto" w:fill="auto"/>
            <w:tcMar>
              <w:top w:w="6" w:type="dxa"/>
              <w:left w:w="6" w:type="dxa"/>
              <w:bottom w:w="0" w:type="dxa"/>
              <w:right w:w="6" w:type="dxa"/>
            </w:tcMar>
            <w:vAlign w:val="center"/>
            <w:hideMark/>
            <w:tcPrChange w:id="15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6" w:author="mpark1" w:date="2012-11-13T15:04:00Z"/>
                <w:rFonts w:eastAsia="SimSun"/>
                <w:sz w:val="14"/>
                <w:szCs w:val="18"/>
                <w:lang w:val="en-US" w:eastAsia="ko-KR"/>
              </w:rPr>
            </w:pPr>
            <w:ins w:id="1507"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15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09" w:author="mpark1" w:date="2012-11-13T15:04:00Z"/>
                <w:rFonts w:eastAsia="SimSun"/>
                <w:sz w:val="14"/>
                <w:szCs w:val="18"/>
                <w:lang w:val="en-US" w:eastAsia="ko-KR"/>
              </w:rPr>
            </w:pPr>
            <w:ins w:id="1510"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15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2" w:author="mpark1" w:date="2012-11-13T15:04:00Z"/>
                <w:rFonts w:eastAsia="SimSun"/>
                <w:sz w:val="14"/>
                <w:szCs w:val="18"/>
                <w:lang w:val="en-US" w:eastAsia="ko-KR"/>
              </w:rPr>
            </w:pPr>
            <w:ins w:id="1513"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15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5" w:author="mpark1" w:date="2012-11-13T15:04:00Z"/>
                <w:rFonts w:eastAsia="SimSun"/>
                <w:sz w:val="14"/>
                <w:szCs w:val="18"/>
                <w:lang w:val="en-US" w:eastAsia="ko-KR"/>
              </w:rPr>
            </w:pPr>
            <w:ins w:id="1516"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15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18" w:author="mpark1" w:date="2012-11-13T15:04:00Z"/>
                <w:rFonts w:eastAsia="SimSun"/>
                <w:sz w:val="14"/>
                <w:szCs w:val="18"/>
                <w:lang w:val="en-US" w:eastAsia="ko-KR"/>
              </w:rPr>
            </w:pPr>
            <w:ins w:id="1519" w:author="mpark1" w:date="2012-11-13T15:04:00Z">
              <w:r w:rsidRPr="00B42F90">
                <w:rPr>
                  <w:rFonts w:eastAsia="SimSun"/>
                  <w:sz w:val="14"/>
                  <w:szCs w:val="18"/>
                  <w:lang w:val="en-US" w:eastAsia="ko-KR"/>
                </w:rPr>
                <w:t>-70</w:t>
              </w:r>
            </w:ins>
          </w:p>
        </w:tc>
        <w:tc>
          <w:tcPr>
            <w:tcW w:w="241" w:type="dxa"/>
            <w:shd w:val="clear" w:color="auto" w:fill="auto"/>
            <w:tcMar>
              <w:top w:w="6" w:type="dxa"/>
              <w:left w:w="6" w:type="dxa"/>
              <w:bottom w:w="0" w:type="dxa"/>
              <w:right w:w="6" w:type="dxa"/>
            </w:tcMar>
            <w:vAlign w:val="center"/>
            <w:hideMark/>
            <w:tcPrChange w:id="152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1" w:author="mpark1" w:date="2012-11-13T15:04:00Z"/>
                <w:rFonts w:eastAsia="SimSun"/>
                <w:sz w:val="14"/>
                <w:szCs w:val="18"/>
                <w:lang w:val="en-US" w:eastAsia="ko-KR"/>
              </w:rPr>
            </w:pPr>
            <w:ins w:id="1522"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5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4" w:author="mpark1" w:date="2012-11-13T15:04:00Z"/>
                <w:rFonts w:eastAsia="SimSun"/>
                <w:sz w:val="14"/>
                <w:szCs w:val="18"/>
                <w:lang w:val="en-US" w:eastAsia="ko-KR"/>
              </w:rPr>
            </w:pPr>
            <w:ins w:id="1525"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5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27" w:author="mpark1" w:date="2012-11-13T15:04:00Z"/>
                <w:rFonts w:eastAsia="SimSun"/>
                <w:sz w:val="14"/>
                <w:szCs w:val="18"/>
                <w:lang w:val="en-US" w:eastAsia="ko-KR"/>
              </w:rPr>
            </w:pPr>
            <w:ins w:id="1528"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15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0" w:author="mpark1" w:date="2012-11-13T15:04:00Z"/>
                <w:rFonts w:eastAsia="SimSun"/>
                <w:sz w:val="14"/>
                <w:szCs w:val="18"/>
                <w:lang w:val="en-US" w:eastAsia="ko-KR"/>
              </w:rPr>
            </w:pPr>
            <w:ins w:id="1531"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15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3" w:author="mpark1" w:date="2012-11-13T15:04:00Z"/>
                <w:rFonts w:eastAsia="SimSun"/>
                <w:sz w:val="14"/>
                <w:szCs w:val="18"/>
                <w:lang w:val="en-US" w:eastAsia="ko-KR"/>
              </w:rPr>
            </w:pPr>
            <w:ins w:id="1534"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15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6" w:author="mpark1" w:date="2012-11-13T15:04:00Z"/>
                <w:rFonts w:eastAsia="SimSun"/>
                <w:sz w:val="14"/>
                <w:szCs w:val="18"/>
                <w:lang w:val="en-US" w:eastAsia="ko-KR"/>
              </w:rPr>
            </w:pPr>
            <w:ins w:id="1537"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15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39" w:author="mpark1" w:date="2012-11-13T15:04:00Z"/>
                <w:rFonts w:eastAsia="SimSun"/>
                <w:sz w:val="14"/>
                <w:szCs w:val="18"/>
                <w:lang w:val="en-US" w:eastAsia="ko-KR"/>
              </w:rPr>
            </w:pPr>
            <w:ins w:id="1540"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15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2" w:author="mpark1" w:date="2012-11-13T15:04:00Z"/>
                <w:rFonts w:eastAsia="SimSun"/>
                <w:sz w:val="14"/>
                <w:szCs w:val="18"/>
                <w:lang w:val="en-US" w:eastAsia="ko-KR"/>
              </w:rPr>
            </w:pPr>
            <w:ins w:id="1543" w:author="mpark1" w:date="2012-11-13T15:04:00Z">
              <w:r w:rsidRPr="00B42F90">
                <w:rPr>
                  <w:rFonts w:eastAsia="SimSun"/>
                  <w:sz w:val="14"/>
                  <w:szCs w:val="18"/>
                  <w:lang w:val="en-US" w:eastAsia="ko-KR"/>
                </w:rPr>
                <w:t>-68</w:t>
              </w:r>
            </w:ins>
          </w:p>
        </w:tc>
        <w:tc>
          <w:tcPr>
            <w:tcW w:w="217" w:type="dxa"/>
            <w:shd w:val="clear" w:color="auto" w:fill="auto"/>
            <w:tcMar>
              <w:top w:w="6" w:type="dxa"/>
              <w:left w:w="6" w:type="dxa"/>
              <w:bottom w:w="0" w:type="dxa"/>
              <w:right w:w="6" w:type="dxa"/>
            </w:tcMar>
            <w:vAlign w:val="center"/>
            <w:hideMark/>
            <w:tcPrChange w:id="154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5" w:author="mpark1" w:date="2012-11-13T15:04:00Z"/>
                <w:rFonts w:eastAsia="SimSun"/>
                <w:sz w:val="14"/>
                <w:szCs w:val="18"/>
                <w:lang w:val="en-US" w:eastAsia="ko-KR"/>
              </w:rPr>
            </w:pPr>
            <w:ins w:id="1546"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5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48" w:author="mpark1" w:date="2012-11-13T15:04:00Z"/>
                <w:rFonts w:eastAsia="SimSun"/>
                <w:sz w:val="14"/>
                <w:szCs w:val="18"/>
                <w:lang w:val="en-US" w:eastAsia="ko-KR"/>
              </w:rPr>
            </w:pPr>
            <w:ins w:id="1549" w:author="mpark1" w:date="2012-11-13T15:04:00Z">
              <w:r w:rsidRPr="00B42F90">
                <w:rPr>
                  <w:rFonts w:eastAsia="SimSun"/>
                  <w:sz w:val="14"/>
                  <w:szCs w:val="18"/>
                  <w:lang w:val="en-US" w:eastAsia="ko-KR"/>
                </w:rPr>
                <w:t>-60</w:t>
              </w:r>
            </w:ins>
          </w:p>
        </w:tc>
        <w:tc>
          <w:tcPr>
            <w:tcW w:w="290" w:type="dxa"/>
            <w:shd w:val="clear" w:color="auto" w:fill="auto"/>
            <w:tcMar>
              <w:top w:w="6" w:type="dxa"/>
              <w:left w:w="6" w:type="dxa"/>
              <w:bottom w:w="0" w:type="dxa"/>
              <w:right w:w="6" w:type="dxa"/>
            </w:tcMar>
            <w:vAlign w:val="center"/>
            <w:hideMark/>
            <w:tcPrChange w:id="15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1" w:author="mpark1" w:date="2012-11-13T15:04:00Z"/>
                <w:rFonts w:eastAsia="SimSun"/>
                <w:sz w:val="14"/>
                <w:szCs w:val="18"/>
                <w:lang w:val="en-US" w:eastAsia="ko-KR"/>
              </w:rPr>
            </w:pPr>
            <w:ins w:id="1552" w:author="mpark1" w:date="2012-11-13T15:04:00Z">
              <w:r w:rsidRPr="00B42F90">
                <w:rPr>
                  <w:rFonts w:eastAsia="SimSun"/>
                  <w:sz w:val="14"/>
                  <w:szCs w:val="18"/>
                  <w:lang w:val="en-US" w:eastAsia="ko-KR"/>
                </w:rPr>
                <w:t>-89</w:t>
              </w:r>
            </w:ins>
          </w:p>
        </w:tc>
        <w:tc>
          <w:tcPr>
            <w:tcW w:w="290" w:type="dxa"/>
            <w:shd w:val="clear" w:color="auto" w:fill="auto"/>
            <w:tcMar>
              <w:top w:w="6" w:type="dxa"/>
              <w:left w:w="6" w:type="dxa"/>
              <w:bottom w:w="0" w:type="dxa"/>
              <w:right w:w="6" w:type="dxa"/>
            </w:tcMar>
            <w:vAlign w:val="center"/>
            <w:hideMark/>
            <w:tcPrChange w:id="15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4" w:author="mpark1" w:date="2012-11-13T15:04:00Z"/>
                <w:rFonts w:eastAsia="SimSun"/>
                <w:sz w:val="14"/>
                <w:szCs w:val="18"/>
                <w:lang w:val="en-US" w:eastAsia="ko-KR"/>
              </w:rPr>
            </w:pPr>
            <w:ins w:id="1555"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15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57" w:author="mpark1" w:date="2012-11-13T15:04:00Z"/>
                <w:rFonts w:eastAsia="SimSun"/>
                <w:sz w:val="14"/>
                <w:szCs w:val="18"/>
                <w:lang w:val="en-US" w:eastAsia="ko-KR"/>
              </w:rPr>
            </w:pPr>
            <w:ins w:id="1558"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15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0" w:author="mpark1" w:date="2012-11-13T15:04:00Z"/>
                <w:rFonts w:eastAsia="SimSun"/>
                <w:sz w:val="14"/>
                <w:szCs w:val="18"/>
                <w:lang w:val="en-US" w:eastAsia="ko-KR"/>
              </w:rPr>
            </w:pPr>
            <w:ins w:id="1561"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15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3" w:author="mpark1" w:date="2012-11-13T15:04:00Z"/>
                <w:rFonts w:eastAsia="SimSun"/>
                <w:sz w:val="14"/>
                <w:szCs w:val="18"/>
                <w:lang w:val="en-US" w:eastAsia="ko-KR"/>
              </w:rPr>
            </w:pPr>
            <w:ins w:id="1564"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15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6" w:author="mpark1" w:date="2012-11-13T15:04:00Z"/>
                <w:rFonts w:eastAsia="SimSun"/>
                <w:sz w:val="14"/>
                <w:szCs w:val="18"/>
                <w:lang w:val="en-US" w:eastAsia="ko-KR"/>
              </w:rPr>
            </w:pPr>
            <w:ins w:id="1567" w:author="mpark1" w:date="2012-11-13T15:04:00Z">
              <w:r w:rsidRPr="00B42F90">
                <w:rPr>
                  <w:rFonts w:eastAsia="SimSun"/>
                  <w:sz w:val="14"/>
                  <w:szCs w:val="18"/>
                  <w:lang w:val="en-US" w:eastAsia="ko-KR"/>
                </w:rPr>
                <w:t>-69</w:t>
              </w:r>
            </w:ins>
          </w:p>
        </w:tc>
        <w:tc>
          <w:tcPr>
            <w:tcW w:w="217" w:type="dxa"/>
            <w:shd w:val="clear" w:color="auto" w:fill="auto"/>
            <w:tcMar>
              <w:top w:w="6" w:type="dxa"/>
              <w:left w:w="6" w:type="dxa"/>
              <w:bottom w:w="0" w:type="dxa"/>
              <w:right w:w="6" w:type="dxa"/>
            </w:tcMar>
            <w:vAlign w:val="center"/>
            <w:hideMark/>
            <w:tcPrChange w:id="156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69" w:author="mpark1" w:date="2012-11-13T15:04:00Z"/>
                <w:rFonts w:eastAsia="SimSun"/>
                <w:sz w:val="14"/>
                <w:szCs w:val="18"/>
                <w:lang w:val="en-US" w:eastAsia="ko-KR"/>
              </w:rPr>
            </w:pPr>
            <w:ins w:id="1570"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5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2" w:author="mpark1" w:date="2012-11-13T15:04:00Z"/>
                <w:rFonts w:eastAsia="SimSun"/>
                <w:sz w:val="14"/>
                <w:szCs w:val="18"/>
                <w:lang w:val="en-US" w:eastAsia="ko-KR"/>
              </w:rPr>
            </w:pPr>
            <w:ins w:id="1573" w:author="mpark1" w:date="2012-11-13T15:04:00Z">
              <w:r w:rsidRPr="00B42F90">
                <w:rPr>
                  <w:rFonts w:eastAsia="SimSun"/>
                  <w:sz w:val="14"/>
                  <w:szCs w:val="18"/>
                  <w:lang w:val="en-US" w:eastAsia="ko-KR"/>
                </w:rPr>
                <w:t>-61</w:t>
              </w:r>
            </w:ins>
          </w:p>
        </w:tc>
        <w:tc>
          <w:tcPr>
            <w:tcW w:w="290" w:type="dxa"/>
            <w:shd w:val="clear" w:color="auto" w:fill="auto"/>
            <w:tcMar>
              <w:top w:w="6" w:type="dxa"/>
              <w:left w:w="6" w:type="dxa"/>
              <w:bottom w:w="0" w:type="dxa"/>
              <w:right w:w="6" w:type="dxa"/>
            </w:tcMar>
            <w:vAlign w:val="center"/>
            <w:hideMark/>
            <w:tcPrChange w:id="15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5" w:author="mpark1" w:date="2012-11-13T15:04:00Z"/>
                <w:rFonts w:eastAsia="SimSun"/>
                <w:sz w:val="14"/>
                <w:szCs w:val="18"/>
                <w:lang w:val="en-US" w:eastAsia="ko-KR"/>
              </w:rPr>
            </w:pPr>
            <w:ins w:id="1576"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15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78" w:author="mpark1" w:date="2012-11-13T15:04:00Z"/>
                <w:rFonts w:eastAsia="SimSun"/>
                <w:sz w:val="14"/>
                <w:szCs w:val="18"/>
                <w:lang w:val="en-US" w:eastAsia="ko-KR"/>
              </w:rPr>
            </w:pPr>
            <w:ins w:id="1579"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15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1" w:author="mpark1" w:date="2012-11-13T15:04:00Z"/>
                <w:rFonts w:eastAsia="SimSun"/>
                <w:sz w:val="14"/>
                <w:szCs w:val="18"/>
                <w:lang w:val="en-US" w:eastAsia="ko-KR"/>
              </w:rPr>
            </w:pPr>
            <w:ins w:id="1582"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15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4" w:author="mpark1" w:date="2012-11-13T15:04:00Z"/>
                <w:rFonts w:eastAsia="SimSun"/>
                <w:sz w:val="14"/>
                <w:szCs w:val="18"/>
                <w:lang w:val="en-US" w:eastAsia="ko-KR"/>
              </w:rPr>
            </w:pPr>
            <w:ins w:id="1585"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15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87" w:author="mpark1" w:date="2012-11-13T15:04:00Z"/>
                <w:rFonts w:eastAsia="SimSun"/>
                <w:sz w:val="14"/>
                <w:szCs w:val="18"/>
                <w:lang w:val="en-US" w:eastAsia="ko-KR"/>
              </w:rPr>
            </w:pPr>
            <w:ins w:id="1588" w:author="mpark1" w:date="2012-11-13T15:04:00Z">
              <w:r w:rsidRPr="00B42F90">
                <w:rPr>
                  <w:rFonts w:eastAsia="SimSun"/>
                  <w:sz w:val="14"/>
                  <w:szCs w:val="18"/>
                  <w:lang w:val="en-US" w:eastAsia="ko-KR"/>
                </w:rPr>
                <w:t>-71</w:t>
              </w:r>
            </w:ins>
          </w:p>
        </w:tc>
        <w:tc>
          <w:tcPr>
            <w:tcW w:w="241" w:type="dxa"/>
            <w:shd w:val="clear" w:color="auto" w:fill="auto"/>
            <w:tcMar>
              <w:top w:w="6" w:type="dxa"/>
              <w:left w:w="6" w:type="dxa"/>
              <w:bottom w:w="0" w:type="dxa"/>
              <w:right w:w="6" w:type="dxa"/>
            </w:tcMar>
            <w:vAlign w:val="center"/>
            <w:hideMark/>
            <w:tcPrChange w:id="1589"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0" w:author="mpark1" w:date="2012-11-13T15:04:00Z"/>
                <w:rFonts w:eastAsia="SimSun"/>
                <w:sz w:val="14"/>
                <w:szCs w:val="18"/>
                <w:lang w:val="en-US" w:eastAsia="ko-KR"/>
              </w:rPr>
            </w:pPr>
            <w:ins w:id="1591" w:author="mpark1" w:date="2012-11-13T15:04:00Z">
              <w:r w:rsidRPr="00B42F90">
                <w:rPr>
                  <w:rFonts w:eastAsia="SimSun"/>
                  <w:sz w:val="14"/>
                  <w:szCs w:val="18"/>
                  <w:lang w:val="en-US" w:eastAsia="ko-KR"/>
                </w:rPr>
                <w:t>-67</w:t>
              </w:r>
            </w:ins>
          </w:p>
        </w:tc>
        <w:tc>
          <w:tcPr>
            <w:tcW w:w="217" w:type="dxa"/>
            <w:shd w:val="clear" w:color="auto" w:fill="auto"/>
            <w:tcMar>
              <w:top w:w="6" w:type="dxa"/>
              <w:left w:w="6" w:type="dxa"/>
              <w:bottom w:w="0" w:type="dxa"/>
              <w:right w:w="6" w:type="dxa"/>
            </w:tcMar>
            <w:vAlign w:val="center"/>
            <w:hideMark/>
            <w:tcPrChange w:id="159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3" w:author="mpark1" w:date="2012-11-13T15:04:00Z"/>
                <w:rFonts w:eastAsia="SimSun"/>
                <w:sz w:val="14"/>
                <w:szCs w:val="18"/>
                <w:lang w:val="en-US" w:eastAsia="ko-KR"/>
              </w:rPr>
            </w:pPr>
            <w:ins w:id="1594"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59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596" w:author="mpark1" w:date="2012-11-13T15:04:00Z"/>
                <w:rFonts w:eastAsia="SimSun"/>
                <w:sz w:val="14"/>
                <w:szCs w:val="18"/>
                <w:lang w:val="en-US" w:eastAsia="ko-KR"/>
              </w:rPr>
            </w:pPr>
            <w:ins w:id="1597" w:author="mpark1" w:date="2012-11-13T15:04:00Z">
              <w:r w:rsidRPr="00B42F90">
                <w:rPr>
                  <w:rFonts w:eastAsia="SimSun"/>
                  <w:sz w:val="14"/>
                  <w:szCs w:val="18"/>
                  <w:lang w:val="en-US" w:eastAsia="ko-KR"/>
                </w:rPr>
                <w:t>-59</w:t>
              </w:r>
            </w:ins>
          </w:p>
        </w:tc>
      </w:tr>
      <w:tr w:rsidR="00D3574F" w:rsidRPr="008B0420" w:rsidTr="002A2468">
        <w:trPr>
          <w:trHeight w:val="320"/>
          <w:jc w:val="center"/>
          <w:ins w:id="1598" w:author="mpark1" w:date="2012-11-13T15:04:00Z"/>
          <w:trPrChange w:id="1599"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600"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1" w:author="mpark1" w:date="2012-11-13T15:04:00Z"/>
                <w:rFonts w:eastAsia="SimSun"/>
                <w:sz w:val="14"/>
                <w:szCs w:val="18"/>
                <w:lang w:val="en-US" w:eastAsia="ko-KR"/>
              </w:rPr>
            </w:pPr>
            <w:ins w:id="160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60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4" w:author="mpark1" w:date="2012-11-13T15:04:00Z"/>
                <w:rFonts w:eastAsia="SimSun"/>
                <w:sz w:val="14"/>
                <w:szCs w:val="18"/>
                <w:lang w:val="en-US" w:eastAsia="ko-KR"/>
              </w:rPr>
            </w:pPr>
            <w:ins w:id="1605" w:author="mpark1" w:date="2012-11-13T15:04:00Z">
              <w:r w:rsidRPr="00B42F90">
                <w:rPr>
                  <w:rFonts w:eastAsia="SimSun"/>
                  <w:sz w:val="14"/>
                  <w:szCs w:val="18"/>
                  <w:lang w:val="en-US" w:eastAsia="ko-KR"/>
                </w:rPr>
                <w:t>-58</w:t>
              </w:r>
            </w:ins>
          </w:p>
        </w:tc>
        <w:tc>
          <w:tcPr>
            <w:tcW w:w="290" w:type="dxa"/>
            <w:shd w:val="clear" w:color="auto" w:fill="auto"/>
            <w:tcMar>
              <w:top w:w="6" w:type="dxa"/>
              <w:left w:w="6" w:type="dxa"/>
              <w:bottom w:w="0" w:type="dxa"/>
              <w:right w:w="6" w:type="dxa"/>
            </w:tcMar>
            <w:vAlign w:val="center"/>
            <w:hideMark/>
            <w:tcPrChange w:id="16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07" w:author="mpark1" w:date="2012-11-13T15:04:00Z"/>
                <w:rFonts w:eastAsia="SimSun"/>
                <w:sz w:val="14"/>
                <w:szCs w:val="18"/>
                <w:lang w:val="en-US" w:eastAsia="ko-KR"/>
              </w:rPr>
            </w:pPr>
            <w:ins w:id="1608"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6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0" w:author="mpark1" w:date="2012-11-13T15:04:00Z"/>
                <w:rFonts w:eastAsia="SimSun"/>
                <w:sz w:val="14"/>
                <w:szCs w:val="18"/>
                <w:lang w:val="en-US" w:eastAsia="ko-KR"/>
              </w:rPr>
            </w:pPr>
            <w:ins w:id="1611"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6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3" w:author="mpark1" w:date="2012-11-13T15:04:00Z"/>
                <w:rFonts w:eastAsia="SimSun"/>
                <w:sz w:val="14"/>
                <w:szCs w:val="18"/>
                <w:lang w:val="en-US" w:eastAsia="ko-KR"/>
              </w:rPr>
            </w:pPr>
            <w:ins w:id="1614"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6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6" w:author="mpark1" w:date="2012-11-13T15:04:00Z"/>
                <w:rFonts w:eastAsia="SimSun"/>
                <w:sz w:val="14"/>
                <w:szCs w:val="18"/>
                <w:lang w:val="en-US" w:eastAsia="ko-KR"/>
              </w:rPr>
            </w:pPr>
            <w:ins w:id="1617"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6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19" w:author="mpark1" w:date="2012-11-13T15:04:00Z"/>
                <w:rFonts w:eastAsia="SimSun"/>
                <w:sz w:val="14"/>
                <w:szCs w:val="18"/>
                <w:lang w:val="en-US" w:eastAsia="ko-KR"/>
              </w:rPr>
            </w:pPr>
            <w:ins w:id="1620" w:author="mpark1" w:date="2012-11-13T15:04:00Z">
              <w:r w:rsidRPr="00B42F90">
                <w:rPr>
                  <w:rFonts w:eastAsia="SimSun"/>
                  <w:sz w:val="14"/>
                  <w:szCs w:val="18"/>
                  <w:lang w:val="en-US" w:eastAsia="ko-KR"/>
                </w:rPr>
                <w:t>-38</w:t>
              </w:r>
            </w:ins>
          </w:p>
        </w:tc>
        <w:tc>
          <w:tcPr>
            <w:tcW w:w="241" w:type="dxa"/>
            <w:shd w:val="clear" w:color="auto" w:fill="auto"/>
            <w:tcMar>
              <w:top w:w="6" w:type="dxa"/>
              <w:left w:w="6" w:type="dxa"/>
              <w:bottom w:w="0" w:type="dxa"/>
              <w:right w:w="6" w:type="dxa"/>
            </w:tcMar>
            <w:vAlign w:val="center"/>
            <w:hideMark/>
            <w:tcPrChange w:id="162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2" w:author="mpark1" w:date="2012-11-13T15:04:00Z"/>
                <w:rFonts w:eastAsia="SimSun"/>
                <w:sz w:val="14"/>
                <w:szCs w:val="18"/>
                <w:lang w:val="en-US" w:eastAsia="ko-KR"/>
              </w:rPr>
            </w:pPr>
            <w:ins w:id="1623"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62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5" w:author="mpark1" w:date="2012-11-13T15:04:00Z"/>
                <w:rFonts w:eastAsia="SimSun"/>
                <w:sz w:val="14"/>
                <w:szCs w:val="18"/>
                <w:lang w:val="en-US" w:eastAsia="ko-KR"/>
              </w:rPr>
            </w:pPr>
            <w:ins w:id="1626"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6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28" w:author="mpark1" w:date="2012-11-13T15:04:00Z"/>
                <w:rFonts w:eastAsia="SimSun"/>
                <w:sz w:val="14"/>
                <w:szCs w:val="18"/>
                <w:lang w:val="en-US" w:eastAsia="ko-KR"/>
              </w:rPr>
            </w:pPr>
            <w:ins w:id="1629"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6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1" w:author="mpark1" w:date="2012-11-13T15:04:00Z"/>
                <w:rFonts w:eastAsia="SimSun"/>
                <w:sz w:val="14"/>
                <w:szCs w:val="18"/>
                <w:lang w:val="en-US" w:eastAsia="ko-KR"/>
              </w:rPr>
            </w:pPr>
            <w:ins w:id="1632"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6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4" w:author="mpark1" w:date="2012-11-13T15:04:00Z"/>
                <w:rFonts w:eastAsia="SimSun"/>
                <w:sz w:val="14"/>
                <w:szCs w:val="18"/>
                <w:lang w:val="en-US" w:eastAsia="ko-KR"/>
              </w:rPr>
            </w:pPr>
            <w:ins w:id="1635"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6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37" w:author="mpark1" w:date="2012-11-13T15:04:00Z"/>
                <w:rFonts w:eastAsia="SimSun"/>
                <w:sz w:val="14"/>
                <w:szCs w:val="18"/>
                <w:lang w:val="en-US" w:eastAsia="ko-KR"/>
              </w:rPr>
            </w:pPr>
            <w:ins w:id="1638"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6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0" w:author="mpark1" w:date="2012-11-13T15:04:00Z"/>
                <w:rFonts w:eastAsia="SimSun"/>
                <w:sz w:val="14"/>
                <w:szCs w:val="18"/>
                <w:lang w:val="en-US" w:eastAsia="ko-KR"/>
              </w:rPr>
            </w:pPr>
            <w:ins w:id="1641"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6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3" w:author="mpark1" w:date="2012-11-13T15:04:00Z"/>
                <w:rFonts w:eastAsia="SimSun"/>
                <w:sz w:val="14"/>
                <w:szCs w:val="18"/>
                <w:lang w:val="en-US" w:eastAsia="ko-KR"/>
              </w:rPr>
            </w:pPr>
            <w:ins w:id="1644" w:author="mpark1" w:date="2012-11-13T15:04:00Z">
              <w:r w:rsidRPr="00B42F90">
                <w:rPr>
                  <w:rFonts w:eastAsia="SimSun"/>
                  <w:sz w:val="14"/>
                  <w:szCs w:val="18"/>
                  <w:lang w:val="en-US" w:eastAsia="ko-KR"/>
                </w:rPr>
                <w:t>-36</w:t>
              </w:r>
            </w:ins>
          </w:p>
        </w:tc>
        <w:tc>
          <w:tcPr>
            <w:tcW w:w="217" w:type="dxa"/>
            <w:shd w:val="clear" w:color="auto" w:fill="auto"/>
            <w:tcMar>
              <w:top w:w="6" w:type="dxa"/>
              <w:left w:w="6" w:type="dxa"/>
              <w:bottom w:w="0" w:type="dxa"/>
              <w:right w:w="6" w:type="dxa"/>
            </w:tcMar>
            <w:vAlign w:val="center"/>
            <w:hideMark/>
            <w:tcPrChange w:id="164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6" w:author="mpark1" w:date="2012-11-13T15:04:00Z"/>
                <w:rFonts w:eastAsia="SimSun"/>
                <w:sz w:val="14"/>
                <w:szCs w:val="18"/>
                <w:lang w:val="en-US" w:eastAsia="ko-KR"/>
              </w:rPr>
            </w:pPr>
            <w:ins w:id="1647"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64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49" w:author="mpark1" w:date="2012-11-13T15:04:00Z"/>
                <w:rFonts w:eastAsia="SimSun"/>
                <w:sz w:val="14"/>
                <w:szCs w:val="18"/>
                <w:lang w:val="en-US" w:eastAsia="ko-KR"/>
              </w:rPr>
            </w:pPr>
            <w:ins w:id="1650" w:author="mpark1" w:date="2012-11-13T15:04:00Z">
              <w:r w:rsidRPr="00B42F90">
                <w:rPr>
                  <w:rFonts w:eastAsia="SimSun"/>
                  <w:sz w:val="14"/>
                  <w:szCs w:val="18"/>
                  <w:lang w:val="en-US" w:eastAsia="ko-KR"/>
                </w:rPr>
                <w:t>-28</w:t>
              </w:r>
            </w:ins>
          </w:p>
        </w:tc>
        <w:tc>
          <w:tcPr>
            <w:tcW w:w="290" w:type="dxa"/>
            <w:shd w:val="clear" w:color="auto" w:fill="auto"/>
            <w:tcMar>
              <w:top w:w="6" w:type="dxa"/>
              <w:left w:w="6" w:type="dxa"/>
              <w:bottom w:w="0" w:type="dxa"/>
              <w:right w:w="6" w:type="dxa"/>
            </w:tcMar>
            <w:vAlign w:val="center"/>
            <w:hideMark/>
            <w:tcPrChange w:id="16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2" w:author="mpark1" w:date="2012-11-13T15:04:00Z"/>
                <w:rFonts w:eastAsia="SimSun"/>
                <w:sz w:val="14"/>
                <w:szCs w:val="18"/>
                <w:lang w:val="en-US" w:eastAsia="ko-KR"/>
              </w:rPr>
            </w:pPr>
            <w:ins w:id="1653" w:author="mpark1" w:date="2012-11-13T15:04:00Z">
              <w:r w:rsidRPr="00B42F90">
                <w:rPr>
                  <w:rFonts w:eastAsia="SimSun"/>
                  <w:sz w:val="14"/>
                  <w:szCs w:val="18"/>
                  <w:lang w:val="en-US" w:eastAsia="ko-KR"/>
                </w:rPr>
                <w:t>-57</w:t>
              </w:r>
            </w:ins>
          </w:p>
        </w:tc>
        <w:tc>
          <w:tcPr>
            <w:tcW w:w="290" w:type="dxa"/>
            <w:shd w:val="clear" w:color="auto" w:fill="auto"/>
            <w:tcMar>
              <w:top w:w="6" w:type="dxa"/>
              <w:left w:w="6" w:type="dxa"/>
              <w:bottom w:w="0" w:type="dxa"/>
              <w:right w:w="6" w:type="dxa"/>
            </w:tcMar>
            <w:vAlign w:val="center"/>
            <w:hideMark/>
            <w:tcPrChange w:id="16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5" w:author="mpark1" w:date="2012-11-13T15:04:00Z"/>
                <w:rFonts w:eastAsia="SimSun"/>
                <w:sz w:val="14"/>
                <w:szCs w:val="18"/>
                <w:lang w:val="en-US" w:eastAsia="ko-KR"/>
              </w:rPr>
            </w:pPr>
            <w:ins w:id="1656"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6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58" w:author="mpark1" w:date="2012-11-13T15:04:00Z"/>
                <w:rFonts w:eastAsia="SimSun"/>
                <w:sz w:val="14"/>
                <w:szCs w:val="18"/>
                <w:lang w:val="en-US" w:eastAsia="ko-KR"/>
              </w:rPr>
            </w:pPr>
            <w:ins w:id="1659"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6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1" w:author="mpark1" w:date="2012-11-13T15:04:00Z"/>
                <w:rFonts w:eastAsia="SimSun"/>
                <w:sz w:val="14"/>
                <w:szCs w:val="18"/>
                <w:lang w:val="en-US" w:eastAsia="ko-KR"/>
              </w:rPr>
            </w:pPr>
            <w:ins w:id="1662"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6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4" w:author="mpark1" w:date="2012-11-13T15:04:00Z"/>
                <w:rFonts w:eastAsia="SimSun"/>
                <w:sz w:val="14"/>
                <w:szCs w:val="18"/>
                <w:lang w:val="en-US" w:eastAsia="ko-KR"/>
              </w:rPr>
            </w:pPr>
            <w:ins w:id="1665"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6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67" w:author="mpark1" w:date="2012-11-13T15:04:00Z"/>
                <w:rFonts w:eastAsia="SimSun"/>
                <w:sz w:val="14"/>
                <w:szCs w:val="18"/>
                <w:lang w:val="en-US" w:eastAsia="ko-KR"/>
              </w:rPr>
            </w:pPr>
            <w:ins w:id="1668" w:author="mpark1" w:date="2012-11-13T15:04:00Z">
              <w:r w:rsidRPr="00B42F90">
                <w:rPr>
                  <w:rFonts w:eastAsia="SimSun"/>
                  <w:sz w:val="14"/>
                  <w:szCs w:val="18"/>
                  <w:lang w:val="en-US" w:eastAsia="ko-KR"/>
                </w:rPr>
                <w:t>-37</w:t>
              </w:r>
            </w:ins>
          </w:p>
        </w:tc>
        <w:tc>
          <w:tcPr>
            <w:tcW w:w="217" w:type="dxa"/>
            <w:shd w:val="clear" w:color="auto" w:fill="auto"/>
            <w:tcMar>
              <w:top w:w="6" w:type="dxa"/>
              <w:left w:w="6" w:type="dxa"/>
              <w:bottom w:w="0" w:type="dxa"/>
              <w:right w:w="6" w:type="dxa"/>
            </w:tcMar>
            <w:vAlign w:val="center"/>
            <w:hideMark/>
            <w:tcPrChange w:id="166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0" w:author="mpark1" w:date="2012-11-13T15:04:00Z"/>
                <w:rFonts w:eastAsia="SimSun"/>
                <w:sz w:val="14"/>
                <w:szCs w:val="18"/>
                <w:lang w:val="en-US" w:eastAsia="ko-KR"/>
              </w:rPr>
            </w:pPr>
            <w:ins w:id="1671"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67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3" w:author="mpark1" w:date="2012-11-13T15:04:00Z"/>
                <w:rFonts w:eastAsia="SimSun"/>
                <w:sz w:val="14"/>
                <w:szCs w:val="18"/>
                <w:lang w:val="en-US" w:eastAsia="ko-KR"/>
              </w:rPr>
            </w:pPr>
            <w:ins w:id="1674" w:author="mpark1" w:date="2012-11-13T15:04:00Z">
              <w:r w:rsidRPr="00B42F90">
                <w:rPr>
                  <w:rFonts w:eastAsia="SimSun"/>
                  <w:sz w:val="14"/>
                  <w:szCs w:val="18"/>
                  <w:lang w:val="en-US" w:eastAsia="ko-KR"/>
                </w:rPr>
                <w:t>-29</w:t>
              </w:r>
            </w:ins>
          </w:p>
        </w:tc>
        <w:tc>
          <w:tcPr>
            <w:tcW w:w="290" w:type="dxa"/>
            <w:shd w:val="clear" w:color="auto" w:fill="auto"/>
            <w:tcMar>
              <w:top w:w="6" w:type="dxa"/>
              <w:left w:w="6" w:type="dxa"/>
              <w:bottom w:w="0" w:type="dxa"/>
              <w:right w:w="6" w:type="dxa"/>
            </w:tcMar>
            <w:vAlign w:val="center"/>
            <w:hideMark/>
            <w:tcPrChange w:id="16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6" w:author="mpark1" w:date="2012-11-13T15:04:00Z"/>
                <w:rFonts w:eastAsia="SimSun"/>
                <w:sz w:val="14"/>
                <w:szCs w:val="18"/>
                <w:lang w:val="en-US" w:eastAsia="ko-KR"/>
              </w:rPr>
            </w:pPr>
            <w:ins w:id="1677"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6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79" w:author="mpark1" w:date="2012-11-13T15:04:00Z"/>
                <w:rFonts w:eastAsia="SimSun"/>
                <w:sz w:val="14"/>
                <w:szCs w:val="18"/>
                <w:lang w:val="en-US" w:eastAsia="ko-KR"/>
              </w:rPr>
            </w:pPr>
            <w:ins w:id="1680"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6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2" w:author="mpark1" w:date="2012-11-13T15:04:00Z"/>
                <w:rFonts w:eastAsia="SimSun"/>
                <w:sz w:val="14"/>
                <w:szCs w:val="18"/>
                <w:lang w:val="en-US" w:eastAsia="ko-KR"/>
              </w:rPr>
            </w:pPr>
            <w:ins w:id="1683"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6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5" w:author="mpark1" w:date="2012-11-13T15:04:00Z"/>
                <w:rFonts w:eastAsia="SimSun"/>
                <w:sz w:val="14"/>
                <w:szCs w:val="18"/>
                <w:lang w:val="en-US" w:eastAsia="ko-KR"/>
              </w:rPr>
            </w:pPr>
            <w:ins w:id="1686"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68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88" w:author="mpark1" w:date="2012-11-13T15:04:00Z"/>
                <w:rFonts w:eastAsia="SimSun"/>
                <w:sz w:val="14"/>
                <w:szCs w:val="18"/>
                <w:lang w:val="en-US" w:eastAsia="ko-KR"/>
              </w:rPr>
            </w:pPr>
            <w:ins w:id="1689" w:author="mpark1" w:date="2012-11-13T15:04:00Z">
              <w:r w:rsidRPr="00B42F90">
                <w:rPr>
                  <w:rFonts w:eastAsia="SimSun"/>
                  <w:sz w:val="14"/>
                  <w:szCs w:val="18"/>
                  <w:lang w:val="en-US" w:eastAsia="ko-KR"/>
                </w:rPr>
                <w:t>-39</w:t>
              </w:r>
            </w:ins>
          </w:p>
        </w:tc>
        <w:tc>
          <w:tcPr>
            <w:tcW w:w="241" w:type="dxa"/>
            <w:shd w:val="clear" w:color="auto" w:fill="auto"/>
            <w:tcMar>
              <w:top w:w="6" w:type="dxa"/>
              <w:left w:w="6" w:type="dxa"/>
              <w:bottom w:w="0" w:type="dxa"/>
              <w:right w:w="6" w:type="dxa"/>
            </w:tcMar>
            <w:vAlign w:val="center"/>
            <w:hideMark/>
            <w:tcPrChange w:id="1690"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1" w:author="mpark1" w:date="2012-11-13T15:04:00Z"/>
                <w:rFonts w:eastAsia="SimSun"/>
                <w:sz w:val="14"/>
                <w:szCs w:val="18"/>
                <w:lang w:val="en-US" w:eastAsia="ko-KR"/>
              </w:rPr>
            </w:pPr>
            <w:ins w:id="1692" w:author="mpark1" w:date="2012-11-13T15:04:00Z">
              <w:r w:rsidRPr="00B42F90">
                <w:rPr>
                  <w:rFonts w:eastAsia="SimSun"/>
                  <w:sz w:val="14"/>
                  <w:szCs w:val="18"/>
                  <w:lang w:val="en-US" w:eastAsia="ko-KR"/>
                </w:rPr>
                <w:t>-35</w:t>
              </w:r>
            </w:ins>
          </w:p>
        </w:tc>
        <w:tc>
          <w:tcPr>
            <w:tcW w:w="217" w:type="dxa"/>
            <w:shd w:val="clear" w:color="auto" w:fill="auto"/>
            <w:tcMar>
              <w:top w:w="6" w:type="dxa"/>
              <w:left w:w="6" w:type="dxa"/>
              <w:bottom w:w="0" w:type="dxa"/>
              <w:right w:w="6" w:type="dxa"/>
            </w:tcMar>
            <w:vAlign w:val="center"/>
            <w:hideMark/>
            <w:tcPrChange w:id="169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4" w:author="mpark1" w:date="2012-11-13T15:04:00Z"/>
                <w:rFonts w:eastAsia="SimSun"/>
                <w:sz w:val="14"/>
                <w:szCs w:val="18"/>
                <w:lang w:val="en-US" w:eastAsia="ko-KR"/>
              </w:rPr>
            </w:pPr>
            <w:ins w:id="1695"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69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697" w:author="mpark1" w:date="2012-11-13T15:04:00Z"/>
                <w:rFonts w:eastAsia="SimSun"/>
                <w:sz w:val="14"/>
                <w:szCs w:val="18"/>
                <w:lang w:val="en-US" w:eastAsia="ko-KR"/>
              </w:rPr>
            </w:pPr>
            <w:ins w:id="1698" w:author="mpark1" w:date="2012-11-13T15:04:00Z">
              <w:r w:rsidRPr="00B42F90">
                <w:rPr>
                  <w:rFonts w:eastAsia="SimSun"/>
                  <w:sz w:val="14"/>
                  <w:szCs w:val="18"/>
                  <w:lang w:val="en-US" w:eastAsia="ko-KR"/>
                </w:rPr>
                <w:t>-27</w:t>
              </w:r>
            </w:ins>
          </w:p>
        </w:tc>
      </w:tr>
      <w:tr w:rsidR="00D3574F" w:rsidRPr="008B0420" w:rsidTr="002A2468">
        <w:trPr>
          <w:trHeight w:val="320"/>
          <w:jc w:val="center"/>
          <w:ins w:id="1699" w:author="mpark1" w:date="2012-11-13T15:04:00Z"/>
          <w:trPrChange w:id="1700"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701"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2" w:author="mpark1" w:date="2012-11-13T15:04:00Z"/>
                <w:rFonts w:eastAsia="SimSun"/>
                <w:sz w:val="14"/>
                <w:szCs w:val="18"/>
                <w:lang w:val="en-US" w:eastAsia="ko-KR"/>
              </w:rPr>
            </w:pPr>
            <w:ins w:id="1703"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0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5" w:author="mpark1" w:date="2012-11-13T15:04:00Z"/>
                <w:rFonts w:eastAsia="SimSun"/>
                <w:sz w:val="14"/>
                <w:szCs w:val="18"/>
                <w:lang w:val="en-US" w:eastAsia="ko-KR"/>
              </w:rPr>
            </w:pPr>
            <w:ins w:id="1706" w:author="mpark1" w:date="2012-11-13T15:04:00Z">
              <w:r w:rsidRPr="00B42F90">
                <w:rPr>
                  <w:rFonts w:eastAsia="SimSun"/>
                  <w:sz w:val="14"/>
                  <w:szCs w:val="18"/>
                  <w:lang w:val="en-US" w:eastAsia="ko-KR"/>
                </w:rPr>
                <w:t>-26</w:t>
              </w:r>
            </w:ins>
          </w:p>
        </w:tc>
        <w:tc>
          <w:tcPr>
            <w:tcW w:w="290" w:type="dxa"/>
            <w:shd w:val="clear" w:color="auto" w:fill="auto"/>
            <w:tcMar>
              <w:top w:w="6" w:type="dxa"/>
              <w:left w:w="6" w:type="dxa"/>
              <w:bottom w:w="0" w:type="dxa"/>
              <w:right w:w="6" w:type="dxa"/>
            </w:tcMar>
            <w:vAlign w:val="center"/>
            <w:hideMark/>
            <w:tcPrChange w:id="17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08" w:author="mpark1" w:date="2012-11-13T15:04:00Z"/>
                <w:rFonts w:eastAsia="SimSun"/>
                <w:sz w:val="14"/>
                <w:szCs w:val="18"/>
                <w:lang w:val="en-US" w:eastAsia="ko-KR"/>
              </w:rPr>
            </w:pPr>
            <w:ins w:id="1709"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7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1" w:author="mpark1" w:date="2012-11-13T15:04:00Z"/>
                <w:rFonts w:eastAsia="SimSun"/>
                <w:sz w:val="14"/>
                <w:szCs w:val="18"/>
                <w:lang w:val="en-US" w:eastAsia="ko-KR"/>
              </w:rPr>
            </w:pPr>
            <w:ins w:id="1712"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7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4" w:author="mpark1" w:date="2012-11-13T15:04:00Z"/>
                <w:rFonts w:eastAsia="SimSun"/>
                <w:sz w:val="14"/>
                <w:szCs w:val="18"/>
                <w:lang w:val="en-US" w:eastAsia="ko-KR"/>
              </w:rPr>
            </w:pPr>
            <w:ins w:id="1715"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7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17" w:author="mpark1" w:date="2012-11-13T15:04:00Z"/>
                <w:rFonts w:eastAsia="SimSun"/>
                <w:sz w:val="14"/>
                <w:szCs w:val="18"/>
                <w:lang w:val="en-US" w:eastAsia="ko-KR"/>
              </w:rPr>
            </w:pPr>
            <w:ins w:id="1718"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7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0" w:author="mpark1" w:date="2012-11-13T15:04:00Z"/>
                <w:rFonts w:eastAsia="SimSun"/>
                <w:sz w:val="14"/>
                <w:szCs w:val="18"/>
                <w:lang w:val="en-US" w:eastAsia="ko-KR"/>
              </w:rPr>
            </w:pPr>
            <w:ins w:id="1721" w:author="mpark1" w:date="2012-11-13T15:04:00Z">
              <w:r w:rsidRPr="00B42F90">
                <w:rPr>
                  <w:rFonts w:eastAsia="SimSun"/>
                  <w:sz w:val="14"/>
                  <w:szCs w:val="18"/>
                  <w:lang w:val="en-US" w:eastAsia="ko-KR"/>
                </w:rPr>
                <w:t>-6</w:t>
              </w:r>
            </w:ins>
          </w:p>
        </w:tc>
        <w:tc>
          <w:tcPr>
            <w:tcW w:w="241" w:type="dxa"/>
            <w:shd w:val="clear" w:color="auto" w:fill="auto"/>
            <w:tcMar>
              <w:top w:w="6" w:type="dxa"/>
              <w:left w:w="6" w:type="dxa"/>
              <w:bottom w:w="0" w:type="dxa"/>
              <w:right w:w="6" w:type="dxa"/>
            </w:tcMar>
            <w:vAlign w:val="center"/>
            <w:hideMark/>
            <w:tcPrChange w:id="1722"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3" w:author="mpark1" w:date="2012-11-13T15:04:00Z"/>
                <w:rFonts w:eastAsia="SimSun"/>
                <w:sz w:val="14"/>
                <w:szCs w:val="18"/>
                <w:lang w:val="en-US" w:eastAsia="ko-KR"/>
              </w:rPr>
            </w:pPr>
            <w:ins w:id="1724"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6" w:author="mpark1" w:date="2012-11-13T15:04:00Z"/>
                <w:rFonts w:eastAsia="SimSun"/>
                <w:sz w:val="14"/>
                <w:szCs w:val="18"/>
                <w:lang w:val="en-US" w:eastAsia="ko-KR"/>
              </w:rPr>
            </w:pPr>
            <w:ins w:id="1727"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29" w:author="mpark1" w:date="2012-11-13T15:04:00Z"/>
                <w:rFonts w:eastAsia="SimSun"/>
                <w:sz w:val="14"/>
                <w:szCs w:val="18"/>
                <w:lang w:val="en-US" w:eastAsia="ko-KR"/>
              </w:rPr>
            </w:pPr>
            <w:ins w:id="1730"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7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2" w:author="mpark1" w:date="2012-11-13T15:04:00Z"/>
                <w:rFonts w:eastAsia="SimSun"/>
                <w:sz w:val="14"/>
                <w:szCs w:val="18"/>
                <w:lang w:val="en-US" w:eastAsia="ko-KR"/>
              </w:rPr>
            </w:pPr>
            <w:ins w:id="1733"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7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5" w:author="mpark1" w:date="2012-11-13T15:04:00Z"/>
                <w:rFonts w:eastAsia="SimSun"/>
                <w:sz w:val="14"/>
                <w:szCs w:val="18"/>
                <w:lang w:val="en-US" w:eastAsia="ko-KR"/>
              </w:rPr>
            </w:pPr>
            <w:ins w:id="1736"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7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38" w:author="mpark1" w:date="2012-11-13T15:04:00Z"/>
                <w:rFonts w:eastAsia="SimSun"/>
                <w:sz w:val="14"/>
                <w:szCs w:val="18"/>
                <w:lang w:val="en-US" w:eastAsia="ko-KR"/>
              </w:rPr>
            </w:pPr>
            <w:ins w:id="1739"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7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1" w:author="mpark1" w:date="2012-11-13T15:04:00Z"/>
                <w:rFonts w:eastAsia="SimSun"/>
                <w:sz w:val="14"/>
                <w:szCs w:val="18"/>
                <w:lang w:val="en-US" w:eastAsia="ko-KR"/>
              </w:rPr>
            </w:pPr>
            <w:ins w:id="1742"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7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4" w:author="mpark1" w:date="2012-11-13T15:04:00Z"/>
                <w:rFonts w:eastAsia="SimSun"/>
                <w:sz w:val="14"/>
                <w:szCs w:val="18"/>
                <w:lang w:val="en-US" w:eastAsia="ko-KR"/>
              </w:rPr>
            </w:pPr>
            <w:ins w:id="1745" w:author="mpark1" w:date="2012-11-13T15:04:00Z">
              <w:r w:rsidRPr="00B42F90">
                <w:rPr>
                  <w:rFonts w:eastAsia="SimSun"/>
                  <w:sz w:val="14"/>
                  <w:szCs w:val="18"/>
                  <w:lang w:val="en-US" w:eastAsia="ko-KR"/>
                </w:rPr>
                <w:t>-4</w:t>
              </w:r>
            </w:ins>
          </w:p>
        </w:tc>
        <w:tc>
          <w:tcPr>
            <w:tcW w:w="217" w:type="dxa"/>
            <w:shd w:val="clear" w:color="auto" w:fill="auto"/>
            <w:tcMar>
              <w:top w:w="6" w:type="dxa"/>
              <w:left w:w="6" w:type="dxa"/>
              <w:bottom w:w="0" w:type="dxa"/>
              <w:right w:w="6" w:type="dxa"/>
            </w:tcMar>
            <w:vAlign w:val="center"/>
            <w:hideMark/>
            <w:tcPrChange w:id="174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47" w:author="mpark1" w:date="2012-11-13T15:04:00Z"/>
                <w:rFonts w:eastAsia="SimSun"/>
                <w:sz w:val="14"/>
                <w:szCs w:val="18"/>
                <w:lang w:val="en-US" w:eastAsia="ko-KR"/>
              </w:rPr>
            </w:pPr>
            <w:ins w:id="1748"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4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0" w:author="mpark1" w:date="2012-11-13T15:04:00Z"/>
                <w:rFonts w:eastAsia="SimSun"/>
                <w:sz w:val="14"/>
                <w:szCs w:val="18"/>
                <w:lang w:val="en-US" w:eastAsia="ko-KR"/>
              </w:rPr>
            </w:pPr>
            <w:ins w:id="1751"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7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3" w:author="mpark1" w:date="2012-11-13T15:04:00Z"/>
                <w:rFonts w:eastAsia="SimSun"/>
                <w:sz w:val="14"/>
                <w:szCs w:val="18"/>
                <w:lang w:val="en-US" w:eastAsia="ko-KR"/>
              </w:rPr>
            </w:pPr>
            <w:ins w:id="1754" w:author="mpark1" w:date="2012-11-13T15:04:00Z">
              <w:r w:rsidRPr="00B42F90">
                <w:rPr>
                  <w:rFonts w:eastAsia="SimSun"/>
                  <w:sz w:val="14"/>
                  <w:szCs w:val="18"/>
                  <w:lang w:val="en-US" w:eastAsia="ko-KR"/>
                </w:rPr>
                <w:t>-25</w:t>
              </w:r>
            </w:ins>
          </w:p>
        </w:tc>
        <w:tc>
          <w:tcPr>
            <w:tcW w:w="290" w:type="dxa"/>
            <w:shd w:val="clear" w:color="auto" w:fill="auto"/>
            <w:tcMar>
              <w:top w:w="6" w:type="dxa"/>
              <w:left w:w="6" w:type="dxa"/>
              <w:bottom w:w="0" w:type="dxa"/>
              <w:right w:w="6" w:type="dxa"/>
            </w:tcMar>
            <w:vAlign w:val="center"/>
            <w:hideMark/>
            <w:tcPrChange w:id="17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6" w:author="mpark1" w:date="2012-11-13T15:04:00Z"/>
                <w:rFonts w:eastAsia="SimSun"/>
                <w:sz w:val="14"/>
                <w:szCs w:val="18"/>
                <w:lang w:val="en-US" w:eastAsia="ko-KR"/>
              </w:rPr>
            </w:pPr>
            <w:ins w:id="1757"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7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59" w:author="mpark1" w:date="2012-11-13T15:04:00Z"/>
                <w:rFonts w:eastAsia="SimSun"/>
                <w:sz w:val="14"/>
                <w:szCs w:val="18"/>
                <w:lang w:val="en-US" w:eastAsia="ko-KR"/>
              </w:rPr>
            </w:pPr>
            <w:ins w:id="1760"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7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2" w:author="mpark1" w:date="2012-11-13T15:04:00Z"/>
                <w:rFonts w:eastAsia="SimSun"/>
                <w:sz w:val="14"/>
                <w:szCs w:val="18"/>
                <w:lang w:val="en-US" w:eastAsia="ko-KR"/>
              </w:rPr>
            </w:pPr>
            <w:ins w:id="1763"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7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5" w:author="mpark1" w:date="2012-11-13T15:04:00Z"/>
                <w:rFonts w:eastAsia="SimSun"/>
                <w:sz w:val="14"/>
                <w:szCs w:val="18"/>
                <w:lang w:val="en-US" w:eastAsia="ko-KR"/>
              </w:rPr>
            </w:pPr>
            <w:ins w:id="1766"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7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68" w:author="mpark1" w:date="2012-11-13T15:04:00Z"/>
                <w:rFonts w:eastAsia="SimSun"/>
                <w:sz w:val="14"/>
                <w:szCs w:val="18"/>
                <w:lang w:val="en-US" w:eastAsia="ko-KR"/>
              </w:rPr>
            </w:pPr>
            <w:ins w:id="1769" w:author="mpark1" w:date="2012-11-13T15:04:00Z">
              <w:r w:rsidRPr="00B42F90">
                <w:rPr>
                  <w:rFonts w:eastAsia="SimSun"/>
                  <w:sz w:val="14"/>
                  <w:szCs w:val="18"/>
                  <w:lang w:val="en-US" w:eastAsia="ko-KR"/>
                </w:rPr>
                <w:t>-5</w:t>
              </w:r>
            </w:ins>
          </w:p>
        </w:tc>
        <w:tc>
          <w:tcPr>
            <w:tcW w:w="217" w:type="dxa"/>
            <w:shd w:val="clear" w:color="auto" w:fill="auto"/>
            <w:tcMar>
              <w:top w:w="6" w:type="dxa"/>
              <w:left w:w="6" w:type="dxa"/>
              <w:bottom w:w="0" w:type="dxa"/>
              <w:right w:w="6" w:type="dxa"/>
            </w:tcMar>
            <w:vAlign w:val="center"/>
            <w:hideMark/>
            <w:tcPrChange w:id="177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1" w:author="mpark1" w:date="2012-11-13T15:04:00Z"/>
                <w:rFonts w:eastAsia="SimSun"/>
                <w:sz w:val="14"/>
                <w:szCs w:val="18"/>
                <w:lang w:val="en-US" w:eastAsia="ko-KR"/>
              </w:rPr>
            </w:pPr>
            <w:ins w:id="177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7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4" w:author="mpark1" w:date="2012-11-13T15:04:00Z"/>
                <w:rFonts w:eastAsia="SimSun"/>
                <w:sz w:val="14"/>
                <w:szCs w:val="18"/>
                <w:lang w:val="en-US" w:eastAsia="ko-KR"/>
              </w:rPr>
            </w:pPr>
            <w:ins w:id="1775" w:author="mpark1" w:date="2012-11-13T15:04:00Z">
              <w:r w:rsidRPr="00B42F90">
                <w:rPr>
                  <w:rFonts w:eastAsia="SimSun"/>
                  <w:sz w:val="14"/>
                  <w:szCs w:val="18"/>
                  <w:lang w:val="en-US" w:eastAsia="ko-KR"/>
                </w:rPr>
                <w:t>3</w:t>
              </w:r>
            </w:ins>
          </w:p>
        </w:tc>
        <w:tc>
          <w:tcPr>
            <w:tcW w:w="290" w:type="dxa"/>
            <w:shd w:val="clear" w:color="auto" w:fill="auto"/>
            <w:tcMar>
              <w:top w:w="6" w:type="dxa"/>
              <w:left w:w="6" w:type="dxa"/>
              <w:bottom w:w="0" w:type="dxa"/>
              <w:right w:w="6" w:type="dxa"/>
            </w:tcMar>
            <w:vAlign w:val="center"/>
            <w:hideMark/>
            <w:tcPrChange w:id="17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77" w:author="mpark1" w:date="2012-11-13T15:04:00Z"/>
                <w:rFonts w:eastAsia="SimSun"/>
                <w:sz w:val="14"/>
                <w:szCs w:val="18"/>
                <w:lang w:val="en-US" w:eastAsia="ko-KR"/>
              </w:rPr>
            </w:pPr>
            <w:ins w:id="1778"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7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0" w:author="mpark1" w:date="2012-11-13T15:04:00Z"/>
                <w:rFonts w:eastAsia="SimSun"/>
                <w:sz w:val="14"/>
                <w:szCs w:val="18"/>
                <w:lang w:val="en-US" w:eastAsia="ko-KR"/>
              </w:rPr>
            </w:pPr>
            <w:ins w:id="1781"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7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3" w:author="mpark1" w:date="2012-11-13T15:04:00Z"/>
                <w:rFonts w:eastAsia="SimSun"/>
                <w:sz w:val="14"/>
                <w:szCs w:val="18"/>
                <w:lang w:val="en-US" w:eastAsia="ko-KR"/>
              </w:rPr>
            </w:pPr>
            <w:ins w:id="1784"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7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6" w:author="mpark1" w:date="2012-11-13T15:04:00Z"/>
                <w:rFonts w:eastAsia="SimSun"/>
                <w:sz w:val="14"/>
                <w:szCs w:val="18"/>
                <w:lang w:val="en-US" w:eastAsia="ko-KR"/>
              </w:rPr>
            </w:pPr>
            <w:ins w:id="1787"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78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89" w:author="mpark1" w:date="2012-11-13T15:04:00Z"/>
                <w:rFonts w:eastAsia="SimSun"/>
                <w:sz w:val="14"/>
                <w:szCs w:val="18"/>
                <w:lang w:val="en-US" w:eastAsia="ko-KR"/>
              </w:rPr>
            </w:pPr>
            <w:ins w:id="1790" w:author="mpark1" w:date="2012-11-13T15:04:00Z">
              <w:r w:rsidRPr="00B42F90">
                <w:rPr>
                  <w:rFonts w:eastAsia="SimSun"/>
                  <w:sz w:val="14"/>
                  <w:szCs w:val="18"/>
                  <w:lang w:val="en-US" w:eastAsia="ko-KR"/>
                </w:rPr>
                <w:t>-7</w:t>
              </w:r>
            </w:ins>
          </w:p>
        </w:tc>
        <w:tc>
          <w:tcPr>
            <w:tcW w:w="241" w:type="dxa"/>
            <w:shd w:val="clear" w:color="auto" w:fill="auto"/>
            <w:tcMar>
              <w:top w:w="6" w:type="dxa"/>
              <w:left w:w="6" w:type="dxa"/>
              <w:bottom w:w="0" w:type="dxa"/>
              <w:right w:w="6" w:type="dxa"/>
            </w:tcMar>
            <w:vAlign w:val="center"/>
            <w:hideMark/>
            <w:tcPrChange w:id="1791"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2" w:author="mpark1" w:date="2012-11-13T15:04:00Z"/>
                <w:rFonts w:eastAsia="SimSun"/>
                <w:sz w:val="14"/>
                <w:szCs w:val="18"/>
                <w:lang w:val="en-US" w:eastAsia="ko-KR"/>
              </w:rPr>
            </w:pPr>
            <w:ins w:id="1793" w:author="mpark1" w:date="2012-11-13T15:04:00Z">
              <w:r w:rsidRPr="00B42F90">
                <w:rPr>
                  <w:rFonts w:eastAsia="SimSun"/>
                  <w:sz w:val="14"/>
                  <w:szCs w:val="18"/>
                  <w:lang w:val="en-US" w:eastAsia="ko-KR"/>
                </w:rPr>
                <w:t>-3</w:t>
              </w:r>
            </w:ins>
          </w:p>
        </w:tc>
        <w:tc>
          <w:tcPr>
            <w:tcW w:w="217" w:type="dxa"/>
            <w:shd w:val="clear" w:color="auto" w:fill="auto"/>
            <w:tcMar>
              <w:top w:w="6" w:type="dxa"/>
              <w:left w:w="6" w:type="dxa"/>
              <w:bottom w:w="0" w:type="dxa"/>
              <w:right w:w="6" w:type="dxa"/>
            </w:tcMar>
            <w:vAlign w:val="center"/>
            <w:hideMark/>
            <w:tcPrChange w:id="179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5" w:author="mpark1" w:date="2012-11-13T15:04:00Z"/>
                <w:rFonts w:eastAsia="SimSun"/>
                <w:sz w:val="14"/>
                <w:szCs w:val="18"/>
                <w:lang w:val="en-US" w:eastAsia="ko-KR"/>
              </w:rPr>
            </w:pPr>
            <w:ins w:id="1796"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179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798" w:author="mpark1" w:date="2012-11-13T15:04:00Z"/>
                <w:rFonts w:eastAsia="SimSun"/>
                <w:sz w:val="14"/>
                <w:szCs w:val="18"/>
                <w:lang w:val="en-US" w:eastAsia="ko-KR"/>
              </w:rPr>
            </w:pPr>
            <w:ins w:id="1799" w:author="mpark1" w:date="2012-11-13T15:04:00Z">
              <w:r w:rsidRPr="00B42F90">
                <w:rPr>
                  <w:rFonts w:eastAsia="SimSun"/>
                  <w:sz w:val="14"/>
                  <w:szCs w:val="18"/>
                  <w:lang w:val="en-US" w:eastAsia="ko-KR"/>
                </w:rPr>
                <w:t>5</w:t>
              </w:r>
            </w:ins>
          </w:p>
        </w:tc>
      </w:tr>
      <w:tr w:rsidR="00D3574F" w:rsidRPr="008B0420" w:rsidTr="002A2468">
        <w:trPr>
          <w:trHeight w:val="320"/>
          <w:jc w:val="center"/>
          <w:ins w:id="1800" w:author="mpark1" w:date="2012-11-13T15:04:00Z"/>
          <w:trPrChange w:id="1801"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802"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3" w:author="mpark1" w:date="2012-11-13T15:04:00Z"/>
                <w:rFonts w:eastAsia="SimSun"/>
                <w:sz w:val="14"/>
                <w:szCs w:val="18"/>
                <w:lang w:val="en-US" w:eastAsia="ko-KR"/>
              </w:rPr>
            </w:pPr>
            <w:ins w:id="1804" w:author="mpark1" w:date="2012-11-13T15:04:00Z">
              <w:r w:rsidRPr="00B42F90">
                <w:rPr>
                  <w:rFonts w:eastAsia="SimSun"/>
                  <w:sz w:val="14"/>
                  <w:szCs w:val="18"/>
                  <w:lang w:val="en-US" w:eastAsia="ko-KR"/>
                </w:rPr>
                <w:t>4</w:t>
              </w:r>
            </w:ins>
          </w:p>
        </w:tc>
        <w:tc>
          <w:tcPr>
            <w:tcW w:w="290" w:type="dxa"/>
            <w:shd w:val="clear" w:color="auto" w:fill="auto"/>
            <w:tcMar>
              <w:top w:w="6" w:type="dxa"/>
              <w:left w:w="6" w:type="dxa"/>
              <w:bottom w:w="0" w:type="dxa"/>
              <w:right w:w="6" w:type="dxa"/>
            </w:tcMar>
            <w:vAlign w:val="center"/>
            <w:hideMark/>
            <w:tcPrChange w:id="180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6" w:author="mpark1" w:date="2012-11-13T15:04:00Z"/>
                <w:rFonts w:eastAsia="SimSun"/>
                <w:sz w:val="14"/>
                <w:szCs w:val="18"/>
                <w:lang w:val="en-US" w:eastAsia="ko-KR"/>
              </w:rPr>
            </w:pPr>
            <w:ins w:id="1807"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18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09" w:author="mpark1" w:date="2012-11-13T15:04:00Z"/>
                <w:rFonts w:eastAsia="SimSun"/>
                <w:sz w:val="14"/>
                <w:szCs w:val="18"/>
                <w:lang w:val="en-US" w:eastAsia="ko-KR"/>
              </w:rPr>
            </w:pPr>
            <w:ins w:id="1810" w:author="mpark1" w:date="2012-11-13T15:04:00Z">
              <w:r w:rsidRPr="00B42F90">
                <w:rPr>
                  <w:rFonts w:eastAsia="SimSun"/>
                  <w:sz w:val="14"/>
                  <w:szCs w:val="18"/>
                  <w:lang w:val="en-US" w:eastAsia="ko-KR"/>
                </w:rPr>
                <w:t>10</w:t>
              </w:r>
            </w:ins>
          </w:p>
        </w:tc>
        <w:tc>
          <w:tcPr>
            <w:tcW w:w="290" w:type="dxa"/>
            <w:shd w:val="clear" w:color="auto" w:fill="auto"/>
            <w:tcMar>
              <w:top w:w="6" w:type="dxa"/>
              <w:left w:w="6" w:type="dxa"/>
              <w:bottom w:w="0" w:type="dxa"/>
              <w:right w:w="6" w:type="dxa"/>
            </w:tcMar>
            <w:vAlign w:val="center"/>
            <w:hideMark/>
            <w:tcPrChange w:id="18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2" w:author="mpark1" w:date="2012-11-13T15:04:00Z"/>
                <w:rFonts w:eastAsia="SimSun"/>
                <w:sz w:val="14"/>
                <w:szCs w:val="18"/>
                <w:lang w:val="en-US" w:eastAsia="ko-KR"/>
              </w:rPr>
            </w:pPr>
            <w:ins w:id="1813" w:author="mpark1" w:date="2012-11-13T15:04:00Z">
              <w:r w:rsidRPr="00B42F90">
                <w:rPr>
                  <w:rFonts w:eastAsia="SimSun"/>
                  <w:sz w:val="14"/>
                  <w:szCs w:val="18"/>
                  <w:lang w:val="en-US" w:eastAsia="ko-KR"/>
                </w:rPr>
                <w:t>14</w:t>
              </w:r>
            </w:ins>
          </w:p>
        </w:tc>
        <w:tc>
          <w:tcPr>
            <w:tcW w:w="290" w:type="dxa"/>
            <w:shd w:val="clear" w:color="auto" w:fill="auto"/>
            <w:tcMar>
              <w:top w:w="6" w:type="dxa"/>
              <w:left w:w="6" w:type="dxa"/>
              <w:bottom w:w="0" w:type="dxa"/>
              <w:right w:w="6" w:type="dxa"/>
            </w:tcMar>
            <w:vAlign w:val="center"/>
            <w:hideMark/>
            <w:tcPrChange w:id="18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5" w:author="mpark1" w:date="2012-11-13T15:04:00Z"/>
                <w:rFonts w:eastAsia="SimSun"/>
                <w:sz w:val="14"/>
                <w:szCs w:val="18"/>
                <w:lang w:val="en-US" w:eastAsia="ko-KR"/>
              </w:rPr>
            </w:pPr>
            <w:ins w:id="1816" w:author="mpark1" w:date="2012-11-13T15:04:00Z">
              <w:r w:rsidRPr="00B42F90">
                <w:rPr>
                  <w:rFonts w:eastAsia="SimSun"/>
                  <w:sz w:val="14"/>
                  <w:szCs w:val="18"/>
                  <w:lang w:val="en-US" w:eastAsia="ko-KR"/>
                </w:rPr>
                <w:t>18</w:t>
              </w:r>
            </w:ins>
          </w:p>
        </w:tc>
        <w:tc>
          <w:tcPr>
            <w:tcW w:w="290" w:type="dxa"/>
            <w:shd w:val="clear" w:color="auto" w:fill="auto"/>
            <w:tcMar>
              <w:top w:w="6" w:type="dxa"/>
              <w:left w:w="6" w:type="dxa"/>
              <w:bottom w:w="0" w:type="dxa"/>
              <w:right w:w="6" w:type="dxa"/>
            </w:tcMar>
            <w:vAlign w:val="center"/>
            <w:hideMark/>
            <w:tcPrChange w:id="18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18" w:author="mpark1" w:date="2012-11-13T15:04:00Z"/>
                <w:rFonts w:eastAsia="SimSun"/>
                <w:sz w:val="14"/>
                <w:szCs w:val="18"/>
                <w:lang w:val="en-US" w:eastAsia="ko-KR"/>
              </w:rPr>
            </w:pPr>
            <w:ins w:id="1819" w:author="mpark1" w:date="2012-11-13T15:04:00Z">
              <w:r w:rsidRPr="00B42F90">
                <w:rPr>
                  <w:rFonts w:eastAsia="SimSun"/>
                  <w:sz w:val="14"/>
                  <w:szCs w:val="18"/>
                  <w:lang w:val="en-US" w:eastAsia="ko-KR"/>
                </w:rPr>
                <w:t>22</w:t>
              </w:r>
            </w:ins>
          </w:p>
        </w:tc>
        <w:tc>
          <w:tcPr>
            <w:tcW w:w="290" w:type="dxa"/>
            <w:shd w:val="clear" w:color="auto" w:fill="auto"/>
            <w:tcMar>
              <w:top w:w="6" w:type="dxa"/>
              <w:left w:w="6" w:type="dxa"/>
              <w:bottom w:w="0" w:type="dxa"/>
              <w:right w:w="6" w:type="dxa"/>
            </w:tcMar>
            <w:vAlign w:val="center"/>
            <w:hideMark/>
            <w:tcPrChange w:id="18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1" w:author="mpark1" w:date="2012-11-13T15:04:00Z"/>
                <w:rFonts w:eastAsia="SimSun"/>
                <w:sz w:val="14"/>
                <w:szCs w:val="18"/>
                <w:lang w:val="en-US" w:eastAsia="ko-KR"/>
              </w:rPr>
            </w:pPr>
            <w:ins w:id="1822" w:author="mpark1" w:date="2012-11-13T15:04:00Z">
              <w:r w:rsidRPr="00B42F90">
                <w:rPr>
                  <w:rFonts w:eastAsia="SimSun"/>
                  <w:sz w:val="14"/>
                  <w:szCs w:val="18"/>
                  <w:lang w:val="en-US" w:eastAsia="ko-KR"/>
                </w:rPr>
                <w:t>26</w:t>
              </w:r>
            </w:ins>
          </w:p>
        </w:tc>
        <w:tc>
          <w:tcPr>
            <w:tcW w:w="241" w:type="dxa"/>
            <w:shd w:val="clear" w:color="auto" w:fill="auto"/>
            <w:tcMar>
              <w:top w:w="6" w:type="dxa"/>
              <w:left w:w="6" w:type="dxa"/>
              <w:bottom w:w="0" w:type="dxa"/>
              <w:right w:w="6" w:type="dxa"/>
            </w:tcMar>
            <w:vAlign w:val="center"/>
            <w:hideMark/>
            <w:tcPrChange w:id="1823"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4" w:author="mpark1" w:date="2012-11-13T15:04:00Z"/>
                <w:rFonts w:eastAsia="SimSun"/>
                <w:sz w:val="14"/>
                <w:szCs w:val="18"/>
                <w:lang w:val="en-US" w:eastAsia="ko-KR"/>
              </w:rPr>
            </w:pPr>
            <w:ins w:id="1825" w:author="mpark1" w:date="2012-11-13T15:04:00Z">
              <w:r w:rsidRPr="00B42F90">
                <w:rPr>
                  <w:rFonts w:eastAsia="SimSun"/>
                  <w:sz w:val="14"/>
                  <w:szCs w:val="18"/>
                  <w:lang w:val="en-US" w:eastAsia="ko-KR"/>
                </w:rPr>
                <w:t>30</w:t>
              </w:r>
            </w:ins>
          </w:p>
        </w:tc>
        <w:tc>
          <w:tcPr>
            <w:tcW w:w="290" w:type="dxa"/>
            <w:shd w:val="clear" w:color="auto" w:fill="auto"/>
            <w:tcMar>
              <w:top w:w="6" w:type="dxa"/>
              <w:left w:w="6" w:type="dxa"/>
              <w:bottom w:w="0" w:type="dxa"/>
              <w:right w:w="6" w:type="dxa"/>
            </w:tcMar>
            <w:vAlign w:val="center"/>
            <w:hideMark/>
            <w:tcPrChange w:id="182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27" w:author="mpark1" w:date="2012-11-13T15:04:00Z"/>
                <w:rFonts w:eastAsia="SimSun"/>
                <w:sz w:val="14"/>
                <w:szCs w:val="18"/>
                <w:lang w:val="en-US" w:eastAsia="ko-KR"/>
              </w:rPr>
            </w:pPr>
            <w:ins w:id="1828" w:author="mpark1" w:date="2012-11-13T15:04:00Z">
              <w:r w:rsidRPr="00B42F90">
                <w:rPr>
                  <w:rFonts w:eastAsia="SimSun"/>
                  <w:sz w:val="14"/>
                  <w:szCs w:val="18"/>
                  <w:lang w:val="en-US" w:eastAsia="ko-KR"/>
                </w:rPr>
                <w:t>34</w:t>
              </w:r>
            </w:ins>
          </w:p>
        </w:tc>
        <w:tc>
          <w:tcPr>
            <w:tcW w:w="290" w:type="dxa"/>
            <w:shd w:val="clear" w:color="auto" w:fill="auto"/>
            <w:tcMar>
              <w:top w:w="6" w:type="dxa"/>
              <w:left w:w="6" w:type="dxa"/>
              <w:bottom w:w="0" w:type="dxa"/>
              <w:right w:w="6" w:type="dxa"/>
            </w:tcMar>
            <w:vAlign w:val="center"/>
            <w:hideMark/>
            <w:tcPrChange w:id="18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0" w:author="mpark1" w:date="2012-11-13T15:04:00Z"/>
                <w:rFonts w:eastAsia="SimSun"/>
                <w:sz w:val="14"/>
                <w:szCs w:val="18"/>
                <w:lang w:val="en-US" w:eastAsia="ko-KR"/>
              </w:rPr>
            </w:pPr>
            <w:ins w:id="1831" w:author="mpark1" w:date="2012-11-13T15:04:00Z">
              <w:r w:rsidRPr="00B42F90">
                <w:rPr>
                  <w:rFonts w:eastAsia="SimSun"/>
                  <w:sz w:val="14"/>
                  <w:szCs w:val="18"/>
                  <w:lang w:val="en-US" w:eastAsia="ko-KR"/>
                </w:rPr>
                <w:t>8</w:t>
              </w:r>
            </w:ins>
          </w:p>
        </w:tc>
        <w:tc>
          <w:tcPr>
            <w:tcW w:w="290" w:type="dxa"/>
            <w:shd w:val="clear" w:color="auto" w:fill="auto"/>
            <w:tcMar>
              <w:top w:w="6" w:type="dxa"/>
              <w:left w:w="6" w:type="dxa"/>
              <w:bottom w:w="0" w:type="dxa"/>
              <w:right w:w="6" w:type="dxa"/>
            </w:tcMar>
            <w:vAlign w:val="center"/>
            <w:hideMark/>
            <w:tcPrChange w:id="18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3" w:author="mpark1" w:date="2012-11-13T15:04:00Z"/>
                <w:rFonts w:eastAsia="SimSun"/>
                <w:sz w:val="14"/>
                <w:szCs w:val="18"/>
                <w:lang w:val="en-US" w:eastAsia="ko-KR"/>
              </w:rPr>
            </w:pPr>
            <w:ins w:id="1834" w:author="mpark1" w:date="2012-11-13T15:04:00Z">
              <w:r w:rsidRPr="00B42F90">
                <w:rPr>
                  <w:rFonts w:eastAsia="SimSun"/>
                  <w:sz w:val="14"/>
                  <w:szCs w:val="18"/>
                  <w:lang w:val="en-US" w:eastAsia="ko-KR"/>
                </w:rPr>
                <w:t>12</w:t>
              </w:r>
            </w:ins>
          </w:p>
        </w:tc>
        <w:tc>
          <w:tcPr>
            <w:tcW w:w="290" w:type="dxa"/>
            <w:shd w:val="clear" w:color="auto" w:fill="auto"/>
            <w:tcMar>
              <w:top w:w="6" w:type="dxa"/>
              <w:left w:w="6" w:type="dxa"/>
              <w:bottom w:w="0" w:type="dxa"/>
              <w:right w:w="6" w:type="dxa"/>
            </w:tcMar>
            <w:vAlign w:val="center"/>
            <w:hideMark/>
            <w:tcPrChange w:id="18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6" w:author="mpark1" w:date="2012-11-13T15:04:00Z"/>
                <w:rFonts w:eastAsia="SimSun"/>
                <w:sz w:val="14"/>
                <w:szCs w:val="18"/>
                <w:lang w:val="en-US" w:eastAsia="ko-KR"/>
              </w:rPr>
            </w:pPr>
            <w:ins w:id="1837" w:author="mpark1" w:date="2012-11-13T15:04:00Z">
              <w:r w:rsidRPr="00B42F90">
                <w:rPr>
                  <w:rFonts w:eastAsia="SimSun"/>
                  <w:sz w:val="14"/>
                  <w:szCs w:val="18"/>
                  <w:lang w:val="en-US" w:eastAsia="ko-KR"/>
                </w:rPr>
                <w:t>16</w:t>
              </w:r>
            </w:ins>
          </w:p>
        </w:tc>
        <w:tc>
          <w:tcPr>
            <w:tcW w:w="290" w:type="dxa"/>
            <w:shd w:val="clear" w:color="auto" w:fill="auto"/>
            <w:tcMar>
              <w:top w:w="6" w:type="dxa"/>
              <w:left w:w="6" w:type="dxa"/>
              <w:bottom w:w="0" w:type="dxa"/>
              <w:right w:w="6" w:type="dxa"/>
            </w:tcMar>
            <w:vAlign w:val="center"/>
            <w:hideMark/>
            <w:tcPrChange w:id="18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39" w:author="mpark1" w:date="2012-11-13T15:04:00Z"/>
                <w:rFonts w:eastAsia="SimSun"/>
                <w:sz w:val="14"/>
                <w:szCs w:val="18"/>
                <w:lang w:val="en-US" w:eastAsia="ko-KR"/>
              </w:rPr>
            </w:pPr>
            <w:ins w:id="1840" w:author="mpark1" w:date="2012-11-13T15:04:00Z">
              <w:r w:rsidRPr="00B42F90">
                <w:rPr>
                  <w:rFonts w:eastAsia="SimSun"/>
                  <w:sz w:val="14"/>
                  <w:szCs w:val="18"/>
                  <w:lang w:val="en-US" w:eastAsia="ko-KR"/>
                </w:rPr>
                <w:t>20</w:t>
              </w:r>
            </w:ins>
          </w:p>
        </w:tc>
        <w:tc>
          <w:tcPr>
            <w:tcW w:w="290" w:type="dxa"/>
            <w:shd w:val="clear" w:color="auto" w:fill="auto"/>
            <w:tcMar>
              <w:top w:w="6" w:type="dxa"/>
              <w:left w:w="6" w:type="dxa"/>
              <w:bottom w:w="0" w:type="dxa"/>
              <w:right w:w="6" w:type="dxa"/>
            </w:tcMar>
            <w:vAlign w:val="center"/>
            <w:hideMark/>
            <w:tcPrChange w:id="18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2" w:author="mpark1" w:date="2012-11-13T15:04:00Z"/>
                <w:rFonts w:eastAsia="SimSun"/>
                <w:sz w:val="14"/>
                <w:szCs w:val="18"/>
                <w:lang w:val="en-US" w:eastAsia="ko-KR"/>
              </w:rPr>
            </w:pPr>
            <w:ins w:id="1843" w:author="mpark1" w:date="2012-11-13T15:04:00Z">
              <w:r w:rsidRPr="00B42F90">
                <w:rPr>
                  <w:rFonts w:eastAsia="SimSun"/>
                  <w:sz w:val="14"/>
                  <w:szCs w:val="18"/>
                  <w:lang w:val="en-US" w:eastAsia="ko-KR"/>
                </w:rPr>
                <w:t>24</w:t>
              </w:r>
            </w:ins>
          </w:p>
        </w:tc>
        <w:tc>
          <w:tcPr>
            <w:tcW w:w="290" w:type="dxa"/>
            <w:shd w:val="clear" w:color="auto" w:fill="auto"/>
            <w:tcMar>
              <w:top w:w="6" w:type="dxa"/>
              <w:left w:w="6" w:type="dxa"/>
              <w:bottom w:w="0" w:type="dxa"/>
              <w:right w:w="6" w:type="dxa"/>
            </w:tcMar>
            <w:vAlign w:val="center"/>
            <w:hideMark/>
            <w:tcPrChange w:id="18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5" w:author="mpark1" w:date="2012-11-13T15:04:00Z"/>
                <w:rFonts w:eastAsia="SimSun"/>
                <w:sz w:val="14"/>
                <w:szCs w:val="18"/>
                <w:lang w:val="en-US" w:eastAsia="ko-KR"/>
              </w:rPr>
            </w:pPr>
            <w:ins w:id="1846" w:author="mpark1" w:date="2012-11-13T15:04:00Z">
              <w:r w:rsidRPr="00B42F90">
                <w:rPr>
                  <w:rFonts w:eastAsia="SimSun"/>
                  <w:sz w:val="14"/>
                  <w:szCs w:val="18"/>
                  <w:lang w:val="en-US" w:eastAsia="ko-KR"/>
                </w:rPr>
                <w:t>28</w:t>
              </w:r>
            </w:ins>
          </w:p>
        </w:tc>
        <w:tc>
          <w:tcPr>
            <w:tcW w:w="217" w:type="dxa"/>
            <w:shd w:val="clear" w:color="auto" w:fill="auto"/>
            <w:tcMar>
              <w:top w:w="6" w:type="dxa"/>
              <w:left w:w="6" w:type="dxa"/>
              <w:bottom w:w="0" w:type="dxa"/>
              <w:right w:w="6" w:type="dxa"/>
            </w:tcMar>
            <w:vAlign w:val="center"/>
            <w:hideMark/>
            <w:tcPrChange w:id="184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48" w:author="mpark1" w:date="2012-11-13T15:04:00Z"/>
                <w:rFonts w:eastAsia="SimSun"/>
                <w:sz w:val="14"/>
                <w:szCs w:val="18"/>
                <w:lang w:val="en-US" w:eastAsia="ko-KR"/>
              </w:rPr>
            </w:pPr>
            <w:ins w:id="1849" w:author="mpark1" w:date="2012-11-13T15:04:00Z">
              <w:r w:rsidRPr="00B42F90">
                <w:rPr>
                  <w:rFonts w:eastAsia="SimSun"/>
                  <w:sz w:val="14"/>
                  <w:szCs w:val="18"/>
                  <w:lang w:val="en-US" w:eastAsia="ko-KR"/>
                </w:rPr>
                <w:t>32</w:t>
              </w:r>
            </w:ins>
          </w:p>
        </w:tc>
        <w:tc>
          <w:tcPr>
            <w:tcW w:w="290" w:type="dxa"/>
            <w:shd w:val="clear" w:color="auto" w:fill="auto"/>
            <w:tcMar>
              <w:top w:w="6" w:type="dxa"/>
              <w:left w:w="6" w:type="dxa"/>
              <w:bottom w:w="0" w:type="dxa"/>
              <w:right w:w="6" w:type="dxa"/>
            </w:tcMar>
            <w:vAlign w:val="center"/>
            <w:hideMark/>
            <w:tcPrChange w:id="185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1" w:author="mpark1" w:date="2012-11-13T15:04:00Z"/>
                <w:rFonts w:eastAsia="SimSun"/>
                <w:sz w:val="14"/>
                <w:szCs w:val="18"/>
                <w:lang w:val="en-US" w:eastAsia="ko-KR"/>
              </w:rPr>
            </w:pPr>
            <w:ins w:id="1852" w:author="mpark1" w:date="2012-11-13T15:04:00Z">
              <w:r w:rsidRPr="00B42F90">
                <w:rPr>
                  <w:rFonts w:eastAsia="SimSun"/>
                  <w:sz w:val="14"/>
                  <w:szCs w:val="18"/>
                  <w:lang w:val="en-US" w:eastAsia="ko-KR"/>
                </w:rPr>
                <w:t>36</w:t>
              </w:r>
            </w:ins>
          </w:p>
        </w:tc>
        <w:tc>
          <w:tcPr>
            <w:tcW w:w="290" w:type="dxa"/>
            <w:shd w:val="clear" w:color="auto" w:fill="auto"/>
            <w:tcMar>
              <w:top w:w="6" w:type="dxa"/>
              <w:left w:w="6" w:type="dxa"/>
              <w:bottom w:w="0" w:type="dxa"/>
              <w:right w:w="6" w:type="dxa"/>
            </w:tcMar>
            <w:vAlign w:val="center"/>
            <w:hideMark/>
            <w:tcPrChange w:id="18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4" w:author="mpark1" w:date="2012-11-13T15:04:00Z"/>
                <w:rFonts w:eastAsia="SimSun"/>
                <w:sz w:val="14"/>
                <w:szCs w:val="18"/>
                <w:lang w:val="en-US" w:eastAsia="ko-KR"/>
              </w:rPr>
            </w:pPr>
            <w:ins w:id="1855"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18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57" w:author="mpark1" w:date="2012-11-13T15:04:00Z"/>
                <w:rFonts w:eastAsia="SimSun"/>
                <w:sz w:val="14"/>
                <w:szCs w:val="18"/>
                <w:lang w:val="en-US" w:eastAsia="ko-KR"/>
              </w:rPr>
            </w:pPr>
            <w:ins w:id="1858" w:author="mpark1" w:date="2012-11-13T15:04:00Z">
              <w:r w:rsidRPr="00B42F90">
                <w:rPr>
                  <w:rFonts w:eastAsia="SimSun"/>
                  <w:sz w:val="14"/>
                  <w:szCs w:val="18"/>
                  <w:lang w:val="en-US" w:eastAsia="ko-KR"/>
                </w:rPr>
                <w:t>11</w:t>
              </w:r>
            </w:ins>
          </w:p>
        </w:tc>
        <w:tc>
          <w:tcPr>
            <w:tcW w:w="290" w:type="dxa"/>
            <w:shd w:val="clear" w:color="auto" w:fill="auto"/>
            <w:tcMar>
              <w:top w:w="6" w:type="dxa"/>
              <w:left w:w="6" w:type="dxa"/>
              <w:bottom w:w="0" w:type="dxa"/>
              <w:right w:w="6" w:type="dxa"/>
            </w:tcMar>
            <w:vAlign w:val="center"/>
            <w:hideMark/>
            <w:tcPrChange w:id="18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0" w:author="mpark1" w:date="2012-11-13T15:04:00Z"/>
                <w:rFonts w:eastAsia="SimSun"/>
                <w:sz w:val="14"/>
                <w:szCs w:val="18"/>
                <w:lang w:val="en-US" w:eastAsia="ko-KR"/>
              </w:rPr>
            </w:pPr>
            <w:ins w:id="1861" w:author="mpark1" w:date="2012-11-13T15:04:00Z">
              <w:r w:rsidRPr="00B42F90">
                <w:rPr>
                  <w:rFonts w:eastAsia="SimSun"/>
                  <w:sz w:val="14"/>
                  <w:szCs w:val="18"/>
                  <w:lang w:val="en-US" w:eastAsia="ko-KR"/>
                </w:rPr>
                <w:t>15</w:t>
              </w:r>
            </w:ins>
          </w:p>
        </w:tc>
        <w:tc>
          <w:tcPr>
            <w:tcW w:w="290" w:type="dxa"/>
            <w:shd w:val="clear" w:color="auto" w:fill="auto"/>
            <w:tcMar>
              <w:top w:w="6" w:type="dxa"/>
              <w:left w:w="6" w:type="dxa"/>
              <w:bottom w:w="0" w:type="dxa"/>
              <w:right w:w="6" w:type="dxa"/>
            </w:tcMar>
            <w:vAlign w:val="center"/>
            <w:hideMark/>
            <w:tcPrChange w:id="18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3" w:author="mpark1" w:date="2012-11-13T15:04:00Z"/>
                <w:rFonts w:eastAsia="SimSun"/>
                <w:sz w:val="14"/>
                <w:szCs w:val="18"/>
                <w:lang w:val="en-US" w:eastAsia="ko-KR"/>
              </w:rPr>
            </w:pPr>
            <w:ins w:id="1864" w:author="mpark1" w:date="2012-11-13T15:04:00Z">
              <w:r w:rsidRPr="00B42F90">
                <w:rPr>
                  <w:rFonts w:eastAsia="SimSun"/>
                  <w:sz w:val="14"/>
                  <w:szCs w:val="18"/>
                  <w:lang w:val="en-US" w:eastAsia="ko-KR"/>
                </w:rPr>
                <w:t>19</w:t>
              </w:r>
            </w:ins>
          </w:p>
        </w:tc>
        <w:tc>
          <w:tcPr>
            <w:tcW w:w="290" w:type="dxa"/>
            <w:shd w:val="clear" w:color="auto" w:fill="auto"/>
            <w:tcMar>
              <w:top w:w="6" w:type="dxa"/>
              <w:left w:w="6" w:type="dxa"/>
              <w:bottom w:w="0" w:type="dxa"/>
              <w:right w:w="6" w:type="dxa"/>
            </w:tcMar>
            <w:vAlign w:val="center"/>
            <w:hideMark/>
            <w:tcPrChange w:id="18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6" w:author="mpark1" w:date="2012-11-13T15:04:00Z"/>
                <w:rFonts w:eastAsia="SimSun"/>
                <w:sz w:val="14"/>
                <w:szCs w:val="18"/>
                <w:lang w:val="en-US" w:eastAsia="ko-KR"/>
              </w:rPr>
            </w:pPr>
            <w:ins w:id="1867" w:author="mpark1" w:date="2012-11-13T15:04:00Z">
              <w:r w:rsidRPr="00B42F90">
                <w:rPr>
                  <w:rFonts w:eastAsia="SimSun"/>
                  <w:sz w:val="14"/>
                  <w:szCs w:val="18"/>
                  <w:lang w:val="en-US" w:eastAsia="ko-KR"/>
                </w:rPr>
                <w:t>23</w:t>
              </w:r>
            </w:ins>
          </w:p>
        </w:tc>
        <w:tc>
          <w:tcPr>
            <w:tcW w:w="290" w:type="dxa"/>
            <w:shd w:val="clear" w:color="auto" w:fill="auto"/>
            <w:tcMar>
              <w:top w:w="6" w:type="dxa"/>
              <w:left w:w="6" w:type="dxa"/>
              <w:bottom w:w="0" w:type="dxa"/>
              <w:right w:w="6" w:type="dxa"/>
            </w:tcMar>
            <w:vAlign w:val="center"/>
            <w:hideMark/>
            <w:tcPrChange w:id="18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69" w:author="mpark1" w:date="2012-11-13T15:04:00Z"/>
                <w:rFonts w:eastAsia="SimSun"/>
                <w:sz w:val="14"/>
                <w:szCs w:val="18"/>
                <w:lang w:val="en-US" w:eastAsia="ko-KR"/>
              </w:rPr>
            </w:pPr>
            <w:ins w:id="1870" w:author="mpark1" w:date="2012-11-13T15:04:00Z">
              <w:r w:rsidRPr="00B42F90">
                <w:rPr>
                  <w:rFonts w:eastAsia="SimSun"/>
                  <w:sz w:val="14"/>
                  <w:szCs w:val="18"/>
                  <w:lang w:val="en-US" w:eastAsia="ko-KR"/>
                </w:rPr>
                <w:t>27</w:t>
              </w:r>
            </w:ins>
          </w:p>
        </w:tc>
        <w:tc>
          <w:tcPr>
            <w:tcW w:w="217" w:type="dxa"/>
            <w:shd w:val="clear" w:color="auto" w:fill="auto"/>
            <w:tcMar>
              <w:top w:w="6" w:type="dxa"/>
              <w:left w:w="6" w:type="dxa"/>
              <w:bottom w:w="0" w:type="dxa"/>
              <w:right w:w="6" w:type="dxa"/>
            </w:tcMar>
            <w:vAlign w:val="center"/>
            <w:hideMark/>
            <w:tcPrChange w:id="1871"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2" w:author="mpark1" w:date="2012-11-13T15:04:00Z"/>
                <w:rFonts w:eastAsia="SimSun"/>
                <w:sz w:val="14"/>
                <w:szCs w:val="18"/>
                <w:lang w:val="en-US" w:eastAsia="ko-KR"/>
              </w:rPr>
            </w:pPr>
            <w:ins w:id="1873" w:author="mpark1" w:date="2012-11-13T15:04:00Z">
              <w:r w:rsidRPr="00B42F90">
                <w:rPr>
                  <w:rFonts w:eastAsia="SimSun"/>
                  <w:sz w:val="14"/>
                  <w:szCs w:val="18"/>
                  <w:lang w:val="en-US" w:eastAsia="ko-KR"/>
                </w:rPr>
                <w:t>31</w:t>
              </w:r>
            </w:ins>
          </w:p>
        </w:tc>
        <w:tc>
          <w:tcPr>
            <w:tcW w:w="290" w:type="dxa"/>
            <w:shd w:val="clear" w:color="auto" w:fill="auto"/>
            <w:tcMar>
              <w:top w:w="6" w:type="dxa"/>
              <w:left w:w="6" w:type="dxa"/>
              <w:bottom w:w="0" w:type="dxa"/>
              <w:right w:w="6" w:type="dxa"/>
            </w:tcMar>
            <w:vAlign w:val="center"/>
            <w:hideMark/>
            <w:tcPrChange w:id="187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5" w:author="mpark1" w:date="2012-11-13T15:04:00Z"/>
                <w:rFonts w:eastAsia="SimSun"/>
                <w:sz w:val="14"/>
                <w:szCs w:val="18"/>
                <w:lang w:val="en-US" w:eastAsia="ko-KR"/>
              </w:rPr>
            </w:pPr>
            <w:ins w:id="1876" w:author="mpark1" w:date="2012-11-13T15:04:00Z">
              <w:r w:rsidRPr="00B42F90">
                <w:rPr>
                  <w:rFonts w:eastAsia="SimSun"/>
                  <w:sz w:val="14"/>
                  <w:szCs w:val="18"/>
                  <w:lang w:val="en-US" w:eastAsia="ko-KR"/>
                </w:rPr>
                <w:t>35</w:t>
              </w:r>
            </w:ins>
          </w:p>
        </w:tc>
        <w:tc>
          <w:tcPr>
            <w:tcW w:w="290" w:type="dxa"/>
            <w:shd w:val="clear" w:color="auto" w:fill="auto"/>
            <w:tcMar>
              <w:top w:w="6" w:type="dxa"/>
              <w:left w:w="6" w:type="dxa"/>
              <w:bottom w:w="0" w:type="dxa"/>
              <w:right w:w="6" w:type="dxa"/>
            </w:tcMar>
            <w:vAlign w:val="center"/>
            <w:hideMark/>
            <w:tcPrChange w:id="18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78" w:author="mpark1" w:date="2012-11-13T15:04:00Z"/>
                <w:rFonts w:eastAsia="SimSun"/>
                <w:sz w:val="14"/>
                <w:szCs w:val="18"/>
                <w:lang w:val="en-US" w:eastAsia="ko-KR"/>
              </w:rPr>
            </w:pPr>
            <w:ins w:id="1879" w:author="mpark1" w:date="2012-11-13T15:04:00Z">
              <w:r w:rsidRPr="00B42F90">
                <w:rPr>
                  <w:rFonts w:eastAsia="SimSun"/>
                  <w:sz w:val="14"/>
                  <w:szCs w:val="18"/>
                  <w:lang w:val="en-US" w:eastAsia="ko-KR"/>
                </w:rPr>
                <w:t>9</w:t>
              </w:r>
            </w:ins>
          </w:p>
        </w:tc>
        <w:tc>
          <w:tcPr>
            <w:tcW w:w="290" w:type="dxa"/>
            <w:shd w:val="clear" w:color="auto" w:fill="auto"/>
            <w:tcMar>
              <w:top w:w="6" w:type="dxa"/>
              <w:left w:w="6" w:type="dxa"/>
              <w:bottom w:w="0" w:type="dxa"/>
              <w:right w:w="6" w:type="dxa"/>
            </w:tcMar>
            <w:vAlign w:val="center"/>
            <w:hideMark/>
            <w:tcPrChange w:id="18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1" w:author="mpark1" w:date="2012-11-13T15:04:00Z"/>
                <w:rFonts w:eastAsia="SimSun"/>
                <w:sz w:val="14"/>
                <w:szCs w:val="18"/>
                <w:lang w:val="en-US" w:eastAsia="ko-KR"/>
              </w:rPr>
            </w:pPr>
            <w:ins w:id="1882" w:author="mpark1" w:date="2012-11-13T15:04:00Z">
              <w:r w:rsidRPr="00B42F90">
                <w:rPr>
                  <w:rFonts w:eastAsia="SimSun"/>
                  <w:sz w:val="14"/>
                  <w:szCs w:val="18"/>
                  <w:lang w:val="en-US" w:eastAsia="ko-KR"/>
                </w:rPr>
                <w:t>13</w:t>
              </w:r>
            </w:ins>
          </w:p>
        </w:tc>
        <w:tc>
          <w:tcPr>
            <w:tcW w:w="290" w:type="dxa"/>
            <w:shd w:val="clear" w:color="auto" w:fill="auto"/>
            <w:tcMar>
              <w:top w:w="6" w:type="dxa"/>
              <w:left w:w="6" w:type="dxa"/>
              <w:bottom w:w="0" w:type="dxa"/>
              <w:right w:w="6" w:type="dxa"/>
            </w:tcMar>
            <w:vAlign w:val="center"/>
            <w:hideMark/>
            <w:tcPrChange w:id="18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4" w:author="mpark1" w:date="2012-11-13T15:04:00Z"/>
                <w:rFonts w:eastAsia="SimSun"/>
                <w:sz w:val="14"/>
                <w:szCs w:val="18"/>
                <w:lang w:val="en-US" w:eastAsia="ko-KR"/>
              </w:rPr>
            </w:pPr>
            <w:ins w:id="1885" w:author="mpark1" w:date="2012-11-13T15:04:00Z">
              <w:r w:rsidRPr="00B42F90">
                <w:rPr>
                  <w:rFonts w:eastAsia="SimSun"/>
                  <w:sz w:val="14"/>
                  <w:szCs w:val="18"/>
                  <w:lang w:val="en-US" w:eastAsia="ko-KR"/>
                </w:rPr>
                <w:t>17</w:t>
              </w:r>
            </w:ins>
          </w:p>
        </w:tc>
        <w:tc>
          <w:tcPr>
            <w:tcW w:w="290" w:type="dxa"/>
            <w:shd w:val="clear" w:color="auto" w:fill="auto"/>
            <w:tcMar>
              <w:top w:w="6" w:type="dxa"/>
              <w:left w:w="6" w:type="dxa"/>
              <w:bottom w:w="0" w:type="dxa"/>
              <w:right w:w="6" w:type="dxa"/>
            </w:tcMar>
            <w:vAlign w:val="center"/>
            <w:hideMark/>
            <w:tcPrChange w:id="18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87" w:author="mpark1" w:date="2012-11-13T15:04:00Z"/>
                <w:rFonts w:eastAsia="SimSun"/>
                <w:sz w:val="14"/>
                <w:szCs w:val="18"/>
                <w:lang w:val="en-US" w:eastAsia="ko-KR"/>
              </w:rPr>
            </w:pPr>
            <w:ins w:id="1888" w:author="mpark1" w:date="2012-11-13T15:04:00Z">
              <w:r w:rsidRPr="00B42F90">
                <w:rPr>
                  <w:rFonts w:eastAsia="SimSun"/>
                  <w:sz w:val="14"/>
                  <w:szCs w:val="18"/>
                  <w:lang w:val="en-US" w:eastAsia="ko-KR"/>
                </w:rPr>
                <w:t>21</w:t>
              </w:r>
            </w:ins>
          </w:p>
        </w:tc>
        <w:tc>
          <w:tcPr>
            <w:tcW w:w="290" w:type="dxa"/>
            <w:shd w:val="clear" w:color="auto" w:fill="auto"/>
            <w:tcMar>
              <w:top w:w="6" w:type="dxa"/>
              <w:left w:w="6" w:type="dxa"/>
              <w:bottom w:w="0" w:type="dxa"/>
              <w:right w:w="6" w:type="dxa"/>
            </w:tcMar>
            <w:vAlign w:val="center"/>
            <w:hideMark/>
            <w:tcPrChange w:id="188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0" w:author="mpark1" w:date="2012-11-13T15:04:00Z"/>
                <w:rFonts w:eastAsia="SimSun"/>
                <w:sz w:val="14"/>
                <w:szCs w:val="18"/>
                <w:lang w:val="en-US" w:eastAsia="ko-KR"/>
              </w:rPr>
            </w:pPr>
            <w:ins w:id="1891" w:author="mpark1" w:date="2012-11-13T15:04:00Z">
              <w:r w:rsidRPr="00B42F90">
                <w:rPr>
                  <w:rFonts w:eastAsia="SimSun"/>
                  <w:sz w:val="14"/>
                  <w:szCs w:val="18"/>
                  <w:lang w:val="en-US" w:eastAsia="ko-KR"/>
                </w:rPr>
                <w:t>25</w:t>
              </w:r>
            </w:ins>
          </w:p>
        </w:tc>
        <w:tc>
          <w:tcPr>
            <w:tcW w:w="241" w:type="dxa"/>
            <w:shd w:val="clear" w:color="auto" w:fill="auto"/>
            <w:tcMar>
              <w:top w:w="6" w:type="dxa"/>
              <w:left w:w="6" w:type="dxa"/>
              <w:bottom w:w="0" w:type="dxa"/>
              <w:right w:w="6" w:type="dxa"/>
            </w:tcMar>
            <w:vAlign w:val="center"/>
            <w:hideMark/>
            <w:tcPrChange w:id="1892"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3" w:author="mpark1" w:date="2012-11-13T15:04:00Z"/>
                <w:rFonts w:eastAsia="SimSun"/>
                <w:sz w:val="14"/>
                <w:szCs w:val="18"/>
                <w:lang w:val="en-US" w:eastAsia="ko-KR"/>
              </w:rPr>
            </w:pPr>
            <w:ins w:id="1894" w:author="mpark1" w:date="2012-11-13T15:04:00Z">
              <w:r w:rsidRPr="00B42F90">
                <w:rPr>
                  <w:rFonts w:eastAsia="SimSun"/>
                  <w:sz w:val="14"/>
                  <w:szCs w:val="18"/>
                  <w:lang w:val="en-US" w:eastAsia="ko-KR"/>
                </w:rPr>
                <w:t>29</w:t>
              </w:r>
            </w:ins>
          </w:p>
        </w:tc>
        <w:tc>
          <w:tcPr>
            <w:tcW w:w="217" w:type="dxa"/>
            <w:shd w:val="clear" w:color="auto" w:fill="auto"/>
            <w:tcMar>
              <w:top w:w="6" w:type="dxa"/>
              <w:left w:w="6" w:type="dxa"/>
              <w:bottom w:w="0" w:type="dxa"/>
              <w:right w:w="6" w:type="dxa"/>
            </w:tcMar>
            <w:vAlign w:val="center"/>
            <w:hideMark/>
            <w:tcPrChange w:id="1895"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6" w:author="mpark1" w:date="2012-11-13T15:04:00Z"/>
                <w:rFonts w:eastAsia="SimSun"/>
                <w:sz w:val="14"/>
                <w:szCs w:val="18"/>
                <w:lang w:val="en-US" w:eastAsia="ko-KR"/>
              </w:rPr>
            </w:pPr>
            <w:ins w:id="1897" w:author="mpark1" w:date="2012-11-13T15:04:00Z">
              <w:r w:rsidRPr="00B42F90">
                <w:rPr>
                  <w:rFonts w:eastAsia="SimSun"/>
                  <w:sz w:val="14"/>
                  <w:szCs w:val="18"/>
                  <w:lang w:val="en-US" w:eastAsia="ko-KR"/>
                </w:rPr>
                <w:t>33</w:t>
              </w:r>
            </w:ins>
          </w:p>
        </w:tc>
        <w:tc>
          <w:tcPr>
            <w:tcW w:w="290" w:type="dxa"/>
            <w:shd w:val="clear" w:color="auto" w:fill="auto"/>
            <w:tcMar>
              <w:top w:w="6" w:type="dxa"/>
              <w:left w:w="6" w:type="dxa"/>
              <w:bottom w:w="0" w:type="dxa"/>
              <w:right w:w="6" w:type="dxa"/>
            </w:tcMar>
            <w:vAlign w:val="center"/>
            <w:hideMark/>
            <w:tcPrChange w:id="189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899" w:author="mpark1" w:date="2012-11-13T15:04:00Z"/>
                <w:rFonts w:eastAsia="SimSun"/>
                <w:sz w:val="14"/>
                <w:szCs w:val="18"/>
                <w:lang w:val="en-US" w:eastAsia="ko-KR"/>
              </w:rPr>
            </w:pPr>
            <w:ins w:id="1900" w:author="mpark1" w:date="2012-11-13T15:04:00Z">
              <w:r w:rsidRPr="00B42F90">
                <w:rPr>
                  <w:rFonts w:eastAsia="SimSun"/>
                  <w:sz w:val="14"/>
                  <w:szCs w:val="18"/>
                  <w:lang w:val="en-US" w:eastAsia="ko-KR"/>
                </w:rPr>
                <w:t>37</w:t>
              </w:r>
            </w:ins>
          </w:p>
        </w:tc>
      </w:tr>
      <w:tr w:rsidR="00D3574F" w:rsidRPr="008B0420" w:rsidTr="002A2468">
        <w:trPr>
          <w:trHeight w:val="320"/>
          <w:jc w:val="center"/>
          <w:ins w:id="1901" w:author="mpark1" w:date="2012-11-13T15:04:00Z"/>
          <w:trPrChange w:id="1902"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1903"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4" w:author="mpark1" w:date="2012-11-13T15:04:00Z"/>
                <w:rFonts w:eastAsia="SimSun"/>
                <w:sz w:val="14"/>
                <w:szCs w:val="18"/>
                <w:lang w:val="en-US" w:eastAsia="ko-KR"/>
              </w:rPr>
            </w:pPr>
            <w:ins w:id="1905" w:author="mpark1" w:date="2012-11-13T15:04:00Z">
              <w:r w:rsidRPr="00B42F90">
                <w:rPr>
                  <w:rFonts w:eastAsia="SimSun"/>
                  <w:sz w:val="14"/>
                  <w:szCs w:val="18"/>
                  <w:lang w:val="en-US" w:eastAsia="ko-KR"/>
                </w:rPr>
                <w:t>5</w:t>
              </w:r>
            </w:ins>
          </w:p>
        </w:tc>
        <w:tc>
          <w:tcPr>
            <w:tcW w:w="290" w:type="dxa"/>
            <w:shd w:val="clear" w:color="auto" w:fill="auto"/>
            <w:tcMar>
              <w:top w:w="6" w:type="dxa"/>
              <w:left w:w="6" w:type="dxa"/>
              <w:bottom w:w="0" w:type="dxa"/>
              <w:right w:w="6" w:type="dxa"/>
            </w:tcMar>
            <w:vAlign w:val="center"/>
            <w:hideMark/>
            <w:tcPrChange w:id="190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07" w:author="mpark1" w:date="2012-11-13T15:04:00Z"/>
                <w:rFonts w:eastAsia="SimSun"/>
                <w:sz w:val="14"/>
                <w:szCs w:val="18"/>
                <w:lang w:val="en-US" w:eastAsia="ko-KR"/>
              </w:rPr>
            </w:pPr>
            <w:ins w:id="1908" w:author="mpark1" w:date="2012-11-13T15:04:00Z">
              <w:r w:rsidRPr="00B42F90">
                <w:rPr>
                  <w:rFonts w:eastAsia="SimSun"/>
                  <w:sz w:val="14"/>
                  <w:szCs w:val="18"/>
                  <w:lang w:val="en-US" w:eastAsia="ko-KR"/>
                </w:rPr>
                <w:t>38</w:t>
              </w:r>
            </w:ins>
          </w:p>
        </w:tc>
        <w:tc>
          <w:tcPr>
            <w:tcW w:w="290" w:type="dxa"/>
            <w:shd w:val="clear" w:color="auto" w:fill="auto"/>
            <w:tcMar>
              <w:top w:w="6" w:type="dxa"/>
              <w:left w:w="6" w:type="dxa"/>
              <w:bottom w:w="0" w:type="dxa"/>
              <w:right w:w="6" w:type="dxa"/>
            </w:tcMar>
            <w:vAlign w:val="center"/>
            <w:hideMark/>
            <w:tcPrChange w:id="190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0" w:author="mpark1" w:date="2012-11-13T15:04:00Z"/>
                <w:rFonts w:eastAsia="SimSun"/>
                <w:sz w:val="14"/>
                <w:szCs w:val="18"/>
                <w:lang w:val="en-US" w:eastAsia="ko-KR"/>
              </w:rPr>
            </w:pPr>
            <w:ins w:id="1911" w:author="mpark1" w:date="2012-11-13T15:04:00Z">
              <w:r w:rsidRPr="00B42F90">
                <w:rPr>
                  <w:rFonts w:eastAsia="SimSun"/>
                  <w:sz w:val="14"/>
                  <w:szCs w:val="18"/>
                  <w:lang w:val="en-US" w:eastAsia="ko-KR"/>
                </w:rPr>
                <w:t>42</w:t>
              </w:r>
            </w:ins>
          </w:p>
        </w:tc>
        <w:tc>
          <w:tcPr>
            <w:tcW w:w="290" w:type="dxa"/>
            <w:shd w:val="clear" w:color="auto" w:fill="auto"/>
            <w:tcMar>
              <w:top w:w="6" w:type="dxa"/>
              <w:left w:w="6" w:type="dxa"/>
              <w:bottom w:w="0" w:type="dxa"/>
              <w:right w:w="6" w:type="dxa"/>
            </w:tcMar>
            <w:vAlign w:val="center"/>
            <w:hideMark/>
            <w:tcPrChange w:id="191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3" w:author="mpark1" w:date="2012-11-13T15:04:00Z"/>
                <w:rFonts w:eastAsia="SimSun"/>
                <w:sz w:val="14"/>
                <w:szCs w:val="18"/>
                <w:lang w:val="en-US" w:eastAsia="ko-KR"/>
              </w:rPr>
            </w:pPr>
            <w:ins w:id="1914" w:author="mpark1" w:date="2012-11-13T15:04:00Z">
              <w:r w:rsidRPr="00B42F90">
                <w:rPr>
                  <w:rFonts w:eastAsia="SimSun"/>
                  <w:sz w:val="14"/>
                  <w:szCs w:val="18"/>
                  <w:lang w:val="en-US" w:eastAsia="ko-KR"/>
                </w:rPr>
                <w:t>46</w:t>
              </w:r>
            </w:ins>
          </w:p>
        </w:tc>
        <w:tc>
          <w:tcPr>
            <w:tcW w:w="290" w:type="dxa"/>
            <w:shd w:val="clear" w:color="auto" w:fill="auto"/>
            <w:tcMar>
              <w:top w:w="6" w:type="dxa"/>
              <w:left w:w="6" w:type="dxa"/>
              <w:bottom w:w="0" w:type="dxa"/>
              <w:right w:w="6" w:type="dxa"/>
            </w:tcMar>
            <w:vAlign w:val="center"/>
            <w:hideMark/>
            <w:tcPrChange w:id="191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6" w:author="mpark1" w:date="2012-11-13T15:04:00Z"/>
                <w:rFonts w:eastAsia="SimSun"/>
                <w:sz w:val="14"/>
                <w:szCs w:val="18"/>
                <w:lang w:val="en-US" w:eastAsia="ko-KR"/>
              </w:rPr>
            </w:pPr>
            <w:ins w:id="1917" w:author="mpark1" w:date="2012-11-13T15:04:00Z">
              <w:r w:rsidRPr="00B42F90">
                <w:rPr>
                  <w:rFonts w:eastAsia="SimSun"/>
                  <w:sz w:val="14"/>
                  <w:szCs w:val="18"/>
                  <w:lang w:val="en-US" w:eastAsia="ko-KR"/>
                </w:rPr>
                <w:t>50</w:t>
              </w:r>
            </w:ins>
          </w:p>
        </w:tc>
        <w:tc>
          <w:tcPr>
            <w:tcW w:w="290" w:type="dxa"/>
            <w:shd w:val="clear" w:color="auto" w:fill="auto"/>
            <w:tcMar>
              <w:top w:w="6" w:type="dxa"/>
              <w:left w:w="6" w:type="dxa"/>
              <w:bottom w:w="0" w:type="dxa"/>
              <w:right w:w="6" w:type="dxa"/>
            </w:tcMar>
            <w:vAlign w:val="center"/>
            <w:hideMark/>
            <w:tcPrChange w:id="191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19" w:author="mpark1" w:date="2012-11-13T15:04:00Z"/>
                <w:rFonts w:eastAsia="SimSun"/>
                <w:sz w:val="14"/>
                <w:szCs w:val="18"/>
                <w:lang w:val="en-US" w:eastAsia="ko-KR"/>
              </w:rPr>
            </w:pPr>
            <w:ins w:id="1920" w:author="mpark1" w:date="2012-11-13T15:04:00Z">
              <w:r w:rsidRPr="00B42F90">
                <w:rPr>
                  <w:rFonts w:eastAsia="SimSun"/>
                  <w:sz w:val="14"/>
                  <w:szCs w:val="18"/>
                  <w:lang w:val="en-US" w:eastAsia="ko-KR"/>
                </w:rPr>
                <w:t>54</w:t>
              </w:r>
            </w:ins>
          </w:p>
        </w:tc>
        <w:tc>
          <w:tcPr>
            <w:tcW w:w="290" w:type="dxa"/>
            <w:shd w:val="clear" w:color="auto" w:fill="auto"/>
            <w:tcMar>
              <w:top w:w="6" w:type="dxa"/>
              <w:left w:w="6" w:type="dxa"/>
              <w:bottom w:w="0" w:type="dxa"/>
              <w:right w:w="6" w:type="dxa"/>
            </w:tcMar>
            <w:vAlign w:val="center"/>
            <w:hideMark/>
            <w:tcPrChange w:id="192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2" w:author="mpark1" w:date="2012-11-13T15:04:00Z"/>
                <w:rFonts w:eastAsia="SimSun"/>
                <w:sz w:val="14"/>
                <w:szCs w:val="18"/>
                <w:lang w:val="en-US" w:eastAsia="ko-KR"/>
              </w:rPr>
            </w:pPr>
            <w:ins w:id="1923" w:author="mpark1" w:date="2012-11-13T15:04:00Z">
              <w:r w:rsidRPr="00B42F90">
                <w:rPr>
                  <w:rFonts w:eastAsia="SimSun"/>
                  <w:sz w:val="14"/>
                  <w:szCs w:val="18"/>
                  <w:lang w:val="en-US" w:eastAsia="ko-KR"/>
                </w:rPr>
                <w:t>58</w:t>
              </w:r>
            </w:ins>
          </w:p>
        </w:tc>
        <w:tc>
          <w:tcPr>
            <w:tcW w:w="241" w:type="dxa"/>
            <w:shd w:val="clear" w:color="auto" w:fill="auto"/>
            <w:tcMar>
              <w:top w:w="6" w:type="dxa"/>
              <w:left w:w="6" w:type="dxa"/>
              <w:bottom w:w="0" w:type="dxa"/>
              <w:right w:w="6" w:type="dxa"/>
            </w:tcMar>
            <w:vAlign w:val="center"/>
            <w:hideMark/>
            <w:tcPrChange w:id="192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5" w:author="mpark1" w:date="2012-11-13T15:04:00Z"/>
                <w:rFonts w:eastAsia="SimSun"/>
                <w:sz w:val="14"/>
                <w:szCs w:val="18"/>
                <w:lang w:val="en-US" w:eastAsia="ko-KR"/>
              </w:rPr>
            </w:pPr>
            <w:ins w:id="1926" w:author="mpark1" w:date="2012-11-13T15:04:00Z">
              <w:r w:rsidRPr="00B42F90">
                <w:rPr>
                  <w:rFonts w:eastAsia="SimSun"/>
                  <w:sz w:val="14"/>
                  <w:szCs w:val="18"/>
                  <w:lang w:val="en-US" w:eastAsia="ko-KR"/>
                </w:rPr>
                <w:t>62</w:t>
              </w:r>
            </w:ins>
          </w:p>
        </w:tc>
        <w:tc>
          <w:tcPr>
            <w:tcW w:w="290" w:type="dxa"/>
            <w:shd w:val="clear" w:color="auto" w:fill="auto"/>
            <w:tcMar>
              <w:top w:w="6" w:type="dxa"/>
              <w:left w:w="6" w:type="dxa"/>
              <w:bottom w:w="0" w:type="dxa"/>
              <w:right w:w="6" w:type="dxa"/>
            </w:tcMar>
            <w:vAlign w:val="center"/>
            <w:hideMark/>
            <w:tcPrChange w:id="192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28" w:author="mpark1" w:date="2012-11-13T15:04:00Z"/>
                <w:rFonts w:eastAsia="SimSun"/>
                <w:sz w:val="14"/>
                <w:szCs w:val="18"/>
                <w:lang w:val="en-US" w:eastAsia="ko-KR"/>
              </w:rPr>
            </w:pPr>
            <w:ins w:id="1929" w:author="mpark1" w:date="2012-11-13T15:04:00Z">
              <w:r w:rsidRPr="00B42F90">
                <w:rPr>
                  <w:rFonts w:eastAsia="SimSun"/>
                  <w:sz w:val="14"/>
                  <w:szCs w:val="18"/>
                  <w:lang w:val="en-US" w:eastAsia="ko-KR"/>
                </w:rPr>
                <w:t>66</w:t>
              </w:r>
            </w:ins>
          </w:p>
        </w:tc>
        <w:tc>
          <w:tcPr>
            <w:tcW w:w="290" w:type="dxa"/>
            <w:shd w:val="clear" w:color="auto" w:fill="auto"/>
            <w:tcMar>
              <w:top w:w="6" w:type="dxa"/>
              <w:left w:w="6" w:type="dxa"/>
              <w:bottom w:w="0" w:type="dxa"/>
              <w:right w:w="6" w:type="dxa"/>
            </w:tcMar>
            <w:vAlign w:val="center"/>
            <w:hideMark/>
            <w:tcPrChange w:id="193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1" w:author="mpark1" w:date="2012-11-13T15:04:00Z"/>
                <w:rFonts w:eastAsia="SimSun"/>
                <w:sz w:val="14"/>
                <w:szCs w:val="18"/>
                <w:lang w:val="en-US" w:eastAsia="ko-KR"/>
              </w:rPr>
            </w:pPr>
            <w:ins w:id="1932" w:author="mpark1" w:date="2012-11-13T15:04:00Z">
              <w:r w:rsidRPr="00B42F90">
                <w:rPr>
                  <w:rFonts w:eastAsia="SimSun"/>
                  <w:sz w:val="14"/>
                  <w:szCs w:val="18"/>
                  <w:lang w:val="en-US" w:eastAsia="ko-KR"/>
                </w:rPr>
                <w:t>40</w:t>
              </w:r>
            </w:ins>
          </w:p>
        </w:tc>
        <w:tc>
          <w:tcPr>
            <w:tcW w:w="290" w:type="dxa"/>
            <w:shd w:val="clear" w:color="auto" w:fill="auto"/>
            <w:tcMar>
              <w:top w:w="6" w:type="dxa"/>
              <w:left w:w="6" w:type="dxa"/>
              <w:bottom w:w="0" w:type="dxa"/>
              <w:right w:w="6" w:type="dxa"/>
            </w:tcMar>
            <w:vAlign w:val="center"/>
            <w:hideMark/>
            <w:tcPrChange w:id="193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4" w:author="mpark1" w:date="2012-11-13T15:04:00Z"/>
                <w:rFonts w:eastAsia="SimSun"/>
                <w:sz w:val="14"/>
                <w:szCs w:val="18"/>
                <w:lang w:val="en-US" w:eastAsia="ko-KR"/>
              </w:rPr>
            </w:pPr>
            <w:ins w:id="1935" w:author="mpark1" w:date="2012-11-13T15:04:00Z">
              <w:r w:rsidRPr="00B42F90">
                <w:rPr>
                  <w:rFonts w:eastAsia="SimSun"/>
                  <w:sz w:val="14"/>
                  <w:szCs w:val="18"/>
                  <w:lang w:val="en-US" w:eastAsia="ko-KR"/>
                </w:rPr>
                <w:t>44</w:t>
              </w:r>
            </w:ins>
          </w:p>
        </w:tc>
        <w:tc>
          <w:tcPr>
            <w:tcW w:w="290" w:type="dxa"/>
            <w:shd w:val="clear" w:color="auto" w:fill="auto"/>
            <w:tcMar>
              <w:top w:w="6" w:type="dxa"/>
              <w:left w:w="6" w:type="dxa"/>
              <w:bottom w:w="0" w:type="dxa"/>
              <w:right w:w="6" w:type="dxa"/>
            </w:tcMar>
            <w:vAlign w:val="center"/>
            <w:hideMark/>
            <w:tcPrChange w:id="193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37" w:author="mpark1" w:date="2012-11-13T15:04:00Z"/>
                <w:rFonts w:eastAsia="SimSun"/>
                <w:sz w:val="14"/>
                <w:szCs w:val="18"/>
                <w:lang w:val="en-US" w:eastAsia="ko-KR"/>
              </w:rPr>
            </w:pPr>
            <w:ins w:id="1938" w:author="mpark1" w:date="2012-11-13T15:04:00Z">
              <w:r w:rsidRPr="00B42F90">
                <w:rPr>
                  <w:rFonts w:eastAsia="SimSun"/>
                  <w:sz w:val="14"/>
                  <w:szCs w:val="18"/>
                  <w:lang w:val="en-US" w:eastAsia="ko-KR"/>
                </w:rPr>
                <w:t>48</w:t>
              </w:r>
            </w:ins>
          </w:p>
        </w:tc>
        <w:tc>
          <w:tcPr>
            <w:tcW w:w="290" w:type="dxa"/>
            <w:shd w:val="clear" w:color="auto" w:fill="auto"/>
            <w:tcMar>
              <w:top w:w="6" w:type="dxa"/>
              <w:left w:w="6" w:type="dxa"/>
              <w:bottom w:w="0" w:type="dxa"/>
              <w:right w:w="6" w:type="dxa"/>
            </w:tcMar>
            <w:vAlign w:val="center"/>
            <w:hideMark/>
            <w:tcPrChange w:id="193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0" w:author="mpark1" w:date="2012-11-13T15:04:00Z"/>
                <w:rFonts w:eastAsia="SimSun"/>
                <w:sz w:val="14"/>
                <w:szCs w:val="18"/>
                <w:lang w:val="en-US" w:eastAsia="ko-KR"/>
              </w:rPr>
            </w:pPr>
            <w:ins w:id="1941" w:author="mpark1" w:date="2012-11-13T15:04:00Z">
              <w:r w:rsidRPr="00B42F90">
                <w:rPr>
                  <w:rFonts w:eastAsia="SimSun"/>
                  <w:sz w:val="14"/>
                  <w:szCs w:val="18"/>
                  <w:lang w:val="en-US" w:eastAsia="ko-KR"/>
                </w:rPr>
                <w:t>52</w:t>
              </w:r>
            </w:ins>
          </w:p>
        </w:tc>
        <w:tc>
          <w:tcPr>
            <w:tcW w:w="290" w:type="dxa"/>
            <w:shd w:val="clear" w:color="auto" w:fill="auto"/>
            <w:tcMar>
              <w:top w:w="6" w:type="dxa"/>
              <w:left w:w="6" w:type="dxa"/>
              <w:bottom w:w="0" w:type="dxa"/>
              <w:right w:w="6" w:type="dxa"/>
            </w:tcMar>
            <w:vAlign w:val="center"/>
            <w:hideMark/>
            <w:tcPrChange w:id="194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3" w:author="mpark1" w:date="2012-11-13T15:04:00Z"/>
                <w:rFonts w:eastAsia="SimSun"/>
                <w:sz w:val="14"/>
                <w:szCs w:val="18"/>
                <w:lang w:val="en-US" w:eastAsia="ko-KR"/>
              </w:rPr>
            </w:pPr>
            <w:ins w:id="1944" w:author="mpark1" w:date="2012-11-13T15:04:00Z">
              <w:r w:rsidRPr="00B42F90">
                <w:rPr>
                  <w:rFonts w:eastAsia="SimSun"/>
                  <w:sz w:val="14"/>
                  <w:szCs w:val="18"/>
                  <w:lang w:val="en-US" w:eastAsia="ko-KR"/>
                </w:rPr>
                <w:t>56</w:t>
              </w:r>
            </w:ins>
          </w:p>
        </w:tc>
        <w:tc>
          <w:tcPr>
            <w:tcW w:w="290" w:type="dxa"/>
            <w:shd w:val="clear" w:color="auto" w:fill="auto"/>
            <w:tcMar>
              <w:top w:w="6" w:type="dxa"/>
              <w:left w:w="6" w:type="dxa"/>
              <w:bottom w:w="0" w:type="dxa"/>
              <w:right w:w="6" w:type="dxa"/>
            </w:tcMar>
            <w:vAlign w:val="center"/>
            <w:hideMark/>
            <w:tcPrChange w:id="194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6" w:author="mpark1" w:date="2012-11-13T15:04:00Z"/>
                <w:rFonts w:eastAsia="SimSun"/>
                <w:sz w:val="14"/>
                <w:szCs w:val="18"/>
                <w:lang w:val="en-US" w:eastAsia="ko-KR"/>
              </w:rPr>
            </w:pPr>
            <w:ins w:id="1947" w:author="mpark1" w:date="2012-11-13T15:04:00Z">
              <w:r w:rsidRPr="00B42F90">
                <w:rPr>
                  <w:rFonts w:eastAsia="SimSun"/>
                  <w:sz w:val="14"/>
                  <w:szCs w:val="18"/>
                  <w:lang w:val="en-US" w:eastAsia="ko-KR"/>
                </w:rPr>
                <w:t>60</w:t>
              </w:r>
            </w:ins>
          </w:p>
        </w:tc>
        <w:tc>
          <w:tcPr>
            <w:tcW w:w="217" w:type="dxa"/>
            <w:shd w:val="clear" w:color="auto" w:fill="auto"/>
            <w:tcMar>
              <w:top w:w="6" w:type="dxa"/>
              <w:left w:w="6" w:type="dxa"/>
              <w:bottom w:w="0" w:type="dxa"/>
              <w:right w:w="6" w:type="dxa"/>
            </w:tcMar>
            <w:vAlign w:val="center"/>
            <w:hideMark/>
            <w:tcPrChange w:id="194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49" w:author="mpark1" w:date="2012-11-13T15:04:00Z"/>
                <w:rFonts w:eastAsia="SimSun"/>
                <w:sz w:val="14"/>
                <w:szCs w:val="18"/>
                <w:lang w:val="en-US" w:eastAsia="ko-KR"/>
              </w:rPr>
            </w:pPr>
            <w:ins w:id="1950" w:author="mpark1" w:date="2012-11-13T15:04:00Z">
              <w:r w:rsidRPr="00B42F90">
                <w:rPr>
                  <w:rFonts w:eastAsia="SimSun"/>
                  <w:sz w:val="14"/>
                  <w:szCs w:val="18"/>
                  <w:lang w:val="en-US" w:eastAsia="ko-KR"/>
                </w:rPr>
                <w:t>64</w:t>
              </w:r>
            </w:ins>
          </w:p>
        </w:tc>
        <w:tc>
          <w:tcPr>
            <w:tcW w:w="290" w:type="dxa"/>
            <w:shd w:val="clear" w:color="auto" w:fill="auto"/>
            <w:tcMar>
              <w:top w:w="6" w:type="dxa"/>
              <w:left w:w="6" w:type="dxa"/>
              <w:bottom w:w="0" w:type="dxa"/>
              <w:right w:w="6" w:type="dxa"/>
            </w:tcMar>
            <w:vAlign w:val="center"/>
            <w:hideMark/>
            <w:tcPrChange w:id="195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2" w:author="mpark1" w:date="2012-11-13T15:04:00Z"/>
                <w:rFonts w:eastAsia="SimSun"/>
                <w:sz w:val="14"/>
                <w:szCs w:val="18"/>
                <w:lang w:val="en-US" w:eastAsia="ko-KR"/>
              </w:rPr>
            </w:pPr>
            <w:ins w:id="1953" w:author="mpark1" w:date="2012-11-13T15:04:00Z">
              <w:r w:rsidRPr="00B42F90">
                <w:rPr>
                  <w:rFonts w:eastAsia="SimSun"/>
                  <w:sz w:val="14"/>
                  <w:szCs w:val="18"/>
                  <w:lang w:val="en-US" w:eastAsia="ko-KR"/>
                </w:rPr>
                <w:t>68</w:t>
              </w:r>
            </w:ins>
          </w:p>
        </w:tc>
        <w:tc>
          <w:tcPr>
            <w:tcW w:w="290" w:type="dxa"/>
            <w:shd w:val="clear" w:color="auto" w:fill="auto"/>
            <w:tcMar>
              <w:top w:w="6" w:type="dxa"/>
              <w:left w:w="6" w:type="dxa"/>
              <w:bottom w:w="0" w:type="dxa"/>
              <w:right w:w="6" w:type="dxa"/>
            </w:tcMar>
            <w:vAlign w:val="center"/>
            <w:hideMark/>
            <w:tcPrChange w:id="195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5" w:author="mpark1" w:date="2012-11-13T15:04:00Z"/>
                <w:rFonts w:eastAsia="SimSun"/>
                <w:sz w:val="14"/>
                <w:szCs w:val="18"/>
                <w:lang w:val="en-US" w:eastAsia="ko-KR"/>
              </w:rPr>
            </w:pPr>
            <w:ins w:id="1956" w:author="mpark1" w:date="2012-11-13T15:04:00Z">
              <w:r w:rsidRPr="00B42F90">
                <w:rPr>
                  <w:rFonts w:eastAsia="SimSun"/>
                  <w:sz w:val="14"/>
                  <w:szCs w:val="18"/>
                  <w:lang w:val="en-US" w:eastAsia="ko-KR"/>
                </w:rPr>
                <w:t>39</w:t>
              </w:r>
            </w:ins>
          </w:p>
        </w:tc>
        <w:tc>
          <w:tcPr>
            <w:tcW w:w="290" w:type="dxa"/>
            <w:shd w:val="clear" w:color="auto" w:fill="auto"/>
            <w:tcMar>
              <w:top w:w="6" w:type="dxa"/>
              <w:left w:w="6" w:type="dxa"/>
              <w:bottom w:w="0" w:type="dxa"/>
              <w:right w:w="6" w:type="dxa"/>
            </w:tcMar>
            <w:vAlign w:val="center"/>
            <w:hideMark/>
            <w:tcPrChange w:id="195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58" w:author="mpark1" w:date="2012-11-13T15:04:00Z"/>
                <w:rFonts w:eastAsia="SimSun"/>
                <w:sz w:val="14"/>
                <w:szCs w:val="18"/>
                <w:lang w:val="en-US" w:eastAsia="ko-KR"/>
              </w:rPr>
            </w:pPr>
            <w:ins w:id="1959" w:author="mpark1" w:date="2012-11-13T15:04:00Z">
              <w:r w:rsidRPr="00B42F90">
                <w:rPr>
                  <w:rFonts w:eastAsia="SimSun"/>
                  <w:sz w:val="14"/>
                  <w:szCs w:val="18"/>
                  <w:lang w:val="en-US" w:eastAsia="ko-KR"/>
                </w:rPr>
                <w:t>43</w:t>
              </w:r>
            </w:ins>
          </w:p>
        </w:tc>
        <w:tc>
          <w:tcPr>
            <w:tcW w:w="290" w:type="dxa"/>
            <w:shd w:val="clear" w:color="auto" w:fill="auto"/>
            <w:tcMar>
              <w:top w:w="6" w:type="dxa"/>
              <w:left w:w="6" w:type="dxa"/>
              <w:bottom w:w="0" w:type="dxa"/>
              <w:right w:w="6" w:type="dxa"/>
            </w:tcMar>
            <w:vAlign w:val="center"/>
            <w:hideMark/>
            <w:tcPrChange w:id="196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1" w:author="mpark1" w:date="2012-11-13T15:04:00Z"/>
                <w:rFonts w:eastAsia="SimSun"/>
                <w:sz w:val="14"/>
                <w:szCs w:val="18"/>
                <w:lang w:val="en-US" w:eastAsia="ko-KR"/>
              </w:rPr>
            </w:pPr>
            <w:ins w:id="1962" w:author="mpark1" w:date="2012-11-13T15:04:00Z">
              <w:r w:rsidRPr="00B42F90">
                <w:rPr>
                  <w:rFonts w:eastAsia="SimSun"/>
                  <w:sz w:val="14"/>
                  <w:szCs w:val="18"/>
                  <w:lang w:val="en-US" w:eastAsia="ko-KR"/>
                </w:rPr>
                <w:t>47</w:t>
              </w:r>
            </w:ins>
          </w:p>
        </w:tc>
        <w:tc>
          <w:tcPr>
            <w:tcW w:w="290" w:type="dxa"/>
            <w:shd w:val="clear" w:color="auto" w:fill="auto"/>
            <w:tcMar>
              <w:top w:w="6" w:type="dxa"/>
              <w:left w:w="6" w:type="dxa"/>
              <w:bottom w:w="0" w:type="dxa"/>
              <w:right w:w="6" w:type="dxa"/>
            </w:tcMar>
            <w:vAlign w:val="center"/>
            <w:hideMark/>
            <w:tcPrChange w:id="196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4" w:author="mpark1" w:date="2012-11-13T15:04:00Z"/>
                <w:rFonts w:eastAsia="SimSun"/>
                <w:sz w:val="14"/>
                <w:szCs w:val="18"/>
                <w:lang w:val="en-US" w:eastAsia="ko-KR"/>
              </w:rPr>
            </w:pPr>
            <w:ins w:id="1965" w:author="mpark1" w:date="2012-11-13T15:04:00Z">
              <w:r w:rsidRPr="00B42F90">
                <w:rPr>
                  <w:rFonts w:eastAsia="SimSun"/>
                  <w:sz w:val="14"/>
                  <w:szCs w:val="18"/>
                  <w:lang w:val="en-US" w:eastAsia="ko-KR"/>
                </w:rPr>
                <w:t>51</w:t>
              </w:r>
            </w:ins>
          </w:p>
        </w:tc>
        <w:tc>
          <w:tcPr>
            <w:tcW w:w="290" w:type="dxa"/>
            <w:shd w:val="clear" w:color="auto" w:fill="auto"/>
            <w:tcMar>
              <w:top w:w="6" w:type="dxa"/>
              <w:left w:w="6" w:type="dxa"/>
              <w:bottom w:w="0" w:type="dxa"/>
              <w:right w:w="6" w:type="dxa"/>
            </w:tcMar>
            <w:vAlign w:val="center"/>
            <w:hideMark/>
            <w:tcPrChange w:id="196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67" w:author="mpark1" w:date="2012-11-13T15:04:00Z"/>
                <w:rFonts w:eastAsia="SimSun"/>
                <w:sz w:val="14"/>
                <w:szCs w:val="18"/>
                <w:lang w:val="en-US" w:eastAsia="ko-KR"/>
              </w:rPr>
            </w:pPr>
            <w:ins w:id="1968" w:author="mpark1" w:date="2012-11-13T15:04:00Z">
              <w:r w:rsidRPr="00B42F90">
                <w:rPr>
                  <w:rFonts w:eastAsia="SimSun"/>
                  <w:sz w:val="14"/>
                  <w:szCs w:val="18"/>
                  <w:lang w:val="en-US" w:eastAsia="ko-KR"/>
                </w:rPr>
                <w:t>55</w:t>
              </w:r>
            </w:ins>
          </w:p>
        </w:tc>
        <w:tc>
          <w:tcPr>
            <w:tcW w:w="290" w:type="dxa"/>
            <w:shd w:val="clear" w:color="auto" w:fill="auto"/>
            <w:tcMar>
              <w:top w:w="6" w:type="dxa"/>
              <w:left w:w="6" w:type="dxa"/>
              <w:bottom w:w="0" w:type="dxa"/>
              <w:right w:w="6" w:type="dxa"/>
            </w:tcMar>
            <w:vAlign w:val="center"/>
            <w:hideMark/>
            <w:tcPrChange w:id="196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0" w:author="mpark1" w:date="2012-11-13T15:04:00Z"/>
                <w:rFonts w:eastAsia="SimSun"/>
                <w:sz w:val="14"/>
                <w:szCs w:val="18"/>
                <w:lang w:val="en-US" w:eastAsia="ko-KR"/>
              </w:rPr>
            </w:pPr>
            <w:ins w:id="1971" w:author="mpark1" w:date="2012-11-13T15:04:00Z">
              <w:r w:rsidRPr="00B42F90">
                <w:rPr>
                  <w:rFonts w:eastAsia="SimSun"/>
                  <w:sz w:val="14"/>
                  <w:szCs w:val="18"/>
                  <w:lang w:val="en-US" w:eastAsia="ko-KR"/>
                </w:rPr>
                <w:t>59</w:t>
              </w:r>
            </w:ins>
          </w:p>
        </w:tc>
        <w:tc>
          <w:tcPr>
            <w:tcW w:w="217" w:type="dxa"/>
            <w:shd w:val="clear" w:color="auto" w:fill="auto"/>
            <w:tcMar>
              <w:top w:w="6" w:type="dxa"/>
              <w:left w:w="6" w:type="dxa"/>
              <w:bottom w:w="0" w:type="dxa"/>
              <w:right w:w="6" w:type="dxa"/>
            </w:tcMar>
            <w:vAlign w:val="center"/>
            <w:hideMark/>
            <w:tcPrChange w:id="1972"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3" w:author="mpark1" w:date="2012-11-13T15:04:00Z"/>
                <w:rFonts w:eastAsia="SimSun"/>
                <w:sz w:val="14"/>
                <w:szCs w:val="18"/>
                <w:lang w:val="en-US" w:eastAsia="ko-KR"/>
              </w:rPr>
            </w:pPr>
            <w:ins w:id="1974" w:author="mpark1" w:date="2012-11-13T15:04:00Z">
              <w:r w:rsidRPr="00B42F90">
                <w:rPr>
                  <w:rFonts w:eastAsia="SimSun"/>
                  <w:sz w:val="14"/>
                  <w:szCs w:val="18"/>
                  <w:lang w:val="en-US" w:eastAsia="ko-KR"/>
                </w:rPr>
                <w:t>63</w:t>
              </w:r>
            </w:ins>
          </w:p>
        </w:tc>
        <w:tc>
          <w:tcPr>
            <w:tcW w:w="290" w:type="dxa"/>
            <w:shd w:val="clear" w:color="auto" w:fill="auto"/>
            <w:tcMar>
              <w:top w:w="6" w:type="dxa"/>
              <w:left w:w="6" w:type="dxa"/>
              <w:bottom w:w="0" w:type="dxa"/>
              <w:right w:w="6" w:type="dxa"/>
            </w:tcMar>
            <w:vAlign w:val="center"/>
            <w:hideMark/>
            <w:tcPrChange w:id="197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6" w:author="mpark1" w:date="2012-11-13T15:04:00Z"/>
                <w:rFonts w:eastAsia="SimSun"/>
                <w:sz w:val="14"/>
                <w:szCs w:val="18"/>
                <w:lang w:val="en-US" w:eastAsia="ko-KR"/>
              </w:rPr>
            </w:pPr>
            <w:ins w:id="1977" w:author="mpark1" w:date="2012-11-13T15:04:00Z">
              <w:r w:rsidRPr="00B42F90">
                <w:rPr>
                  <w:rFonts w:eastAsia="SimSun"/>
                  <w:sz w:val="14"/>
                  <w:szCs w:val="18"/>
                  <w:lang w:val="en-US" w:eastAsia="ko-KR"/>
                </w:rPr>
                <w:t>67</w:t>
              </w:r>
            </w:ins>
          </w:p>
        </w:tc>
        <w:tc>
          <w:tcPr>
            <w:tcW w:w="290" w:type="dxa"/>
            <w:shd w:val="clear" w:color="auto" w:fill="auto"/>
            <w:tcMar>
              <w:top w:w="6" w:type="dxa"/>
              <w:left w:w="6" w:type="dxa"/>
              <w:bottom w:w="0" w:type="dxa"/>
              <w:right w:w="6" w:type="dxa"/>
            </w:tcMar>
            <w:vAlign w:val="center"/>
            <w:hideMark/>
            <w:tcPrChange w:id="197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79" w:author="mpark1" w:date="2012-11-13T15:04:00Z"/>
                <w:rFonts w:eastAsia="SimSun"/>
                <w:sz w:val="14"/>
                <w:szCs w:val="18"/>
                <w:lang w:val="en-US" w:eastAsia="ko-KR"/>
              </w:rPr>
            </w:pPr>
            <w:ins w:id="1980" w:author="mpark1" w:date="2012-11-13T15:04:00Z">
              <w:r w:rsidRPr="00B42F90">
                <w:rPr>
                  <w:rFonts w:eastAsia="SimSun"/>
                  <w:sz w:val="14"/>
                  <w:szCs w:val="18"/>
                  <w:lang w:val="en-US" w:eastAsia="ko-KR"/>
                </w:rPr>
                <w:t>41</w:t>
              </w:r>
            </w:ins>
          </w:p>
        </w:tc>
        <w:tc>
          <w:tcPr>
            <w:tcW w:w="290" w:type="dxa"/>
            <w:shd w:val="clear" w:color="auto" w:fill="auto"/>
            <w:tcMar>
              <w:top w:w="6" w:type="dxa"/>
              <w:left w:w="6" w:type="dxa"/>
              <w:bottom w:w="0" w:type="dxa"/>
              <w:right w:w="6" w:type="dxa"/>
            </w:tcMar>
            <w:vAlign w:val="center"/>
            <w:hideMark/>
            <w:tcPrChange w:id="198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2" w:author="mpark1" w:date="2012-11-13T15:04:00Z"/>
                <w:rFonts w:eastAsia="SimSun"/>
                <w:sz w:val="14"/>
                <w:szCs w:val="18"/>
                <w:lang w:val="en-US" w:eastAsia="ko-KR"/>
              </w:rPr>
            </w:pPr>
            <w:ins w:id="1983" w:author="mpark1" w:date="2012-11-13T15:04:00Z">
              <w:r w:rsidRPr="00B42F90">
                <w:rPr>
                  <w:rFonts w:eastAsia="SimSun"/>
                  <w:sz w:val="14"/>
                  <w:szCs w:val="18"/>
                  <w:lang w:val="en-US" w:eastAsia="ko-KR"/>
                </w:rPr>
                <w:t>45</w:t>
              </w:r>
            </w:ins>
          </w:p>
        </w:tc>
        <w:tc>
          <w:tcPr>
            <w:tcW w:w="290" w:type="dxa"/>
            <w:shd w:val="clear" w:color="auto" w:fill="auto"/>
            <w:tcMar>
              <w:top w:w="6" w:type="dxa"/>
              <w:left w:w="6" w:type="dxa"/>
              <w:bottom w:w="0" w:type="dxa"/>
              <w:right w:w="6" w:type="dxa"/>
            </w:tcMar>
            <w:vAlign w:val="center"/>
            <w:hideMark/>
            <w:tcPrChange w:id="198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5" w:author="mpark1" w:date="2012-11-13T15:04:00Z"/>
                <w:rFonts w:eastAsia="SimSun"/>
                <w:sz w:val="14"/>
                <w:szCs w:val="18"/>
                <w:lang w:val="en-US" w:eastAsia="ko-KR"/>
              </w:rPr>
            </w:pPr>
            <w:ins w:id="1986" w:author="mpark1" w:date="2012-11-13T15:04:00Z">
              <w:r w:rsidRPr="00B42F90">
                <w:rPr>
                  <w:rFonts w:eastAsia="SimSun"/>
                  <w:sz w:val="14"/>
                  <w:szCs w:val="18"/>
                  <w:lang w:val="en-US" w:eastAsia="ko-KR"/>
                </w:rPr>
                <w:t>49</w:t>
              </w:r>
            </w:ins>
          </w:p>
        </w:tc>
        <w:tc>
          <w:tcPr>
            <w:tcW w:w="290" w:type="dxa"/>
            <w:shd w:val="clear" w:color="auto" w:fill="auto"/>
            <w:tcMar>
              <w:top w:w="6" w:type="dxa"/>
              <w:left w:w="6" w:type="dxa"/>
              <w:bottom w:w="0" w:type="dxa"/>
              <w:right w:w="6" w:type="dxa"/>
            </w:tcMar>
            <w:vAlign w:val="center"/>
            <w:hideMark/>
            <w:tcPrChange w:id="198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88" w:author="mpark1" w:date="2012-11-13T15:04:00Z"/>
                <w:rFonts w:eastAsia="SimSun"/>
                <w:sz w:val="14"/>
                <w:szCs w:val="18"/>
                <w:lang w:val="en-US" w:eastAsia="ko-KR"/>
              </w:rPr>
            </w:pPr>
            <w:ins w:id="1989" w:author="mpark1" w:date="2012-11-13T15:04:00Z">
              <w:r w:rsidRPr="00B42F90">
                <w:rPr>
                  <w:rFonts w:eastAsia="SimSun"/>
                  <w:sz w:val="14"/>
                  <w:szCs w:val="18"/>
                  <w:lang w:val="en-US" w:eastAsia="ko-KR"/>
                </w:rPr>
                <w:t>53</w:t>
              </w:r>
            </w:ins>
          </w:p>
        </w:tc>
        <w:tc>
          <w:tcPr>
            <w:tcW w:w="290" w:type="dxa"/>
            <w:shd w:val="clear" w:color="auto" w:fill="auto"/>
            <w:tcMar>
              <w:top w:w="6" w:type="dxa"/>
              <w:left w:w="6" w:type="dxa"/>
              <w:bottom w:w="0" w:type="dxa"/>
              <w:right w:w="6" w:type="dxa"/>
            </w:tcMar>
            <w:vAlign w:val="center"/>
            <w:hideMark/>
            <w:tcPrChange w:id="199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1" w:author="mpark1" w:date="2012-11-13T15:04:00Z"/>
                <w:rFonts w:eastAsia="SimSun"/>
                <w:sz w:val="14"/>
                <w:szCs w:val="18"/>
                <w:lang w:val="en-US" w:eastAsia="ko-KR"/>
              </w:rPr>
            </w:pPr>
            <w:ins w:id="1992" w:author="mpark1" w:date="2012-11-13T15:04:00Z">
              <w:r w:rsidRPr="00B42F90">
                <w:rPr>
                  <w:rFonts w:eastAsia="SimSun"/>
                  <w:sz w:val="14"/>
                  <w:szCs w:val="18"/>
                  <w:lang w:val="en-US" w:eastAsia="ko-KR"/>
                </w:rPr>
                <w:t>57</w:t>
              </w:r>
            </w:ins>
          </w:p>
        </w:tc>
        <w:tc>
          <w:tcPr>
            <w:tcW w:w="241" w:type="dxa"/>
            <w:shd w:val="clear" w:color="auto" w:fill="auto"/>
            <w:tcMar>
              <w:top w:w="6" w:type="dxa"/>
              <w:left w:w="6" w:type="dxa"/>
              <w:bottom w:w="0" w:type="dxa"/>
              <w:right w:w="6" w:type="dxa"/>
            </w:tcMar>
            <w:vAlign w:val="center"/>
            <w:hideMark/>
            <w:tcPrChange w:id="1993"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4" w:author="mpark1" w:date="2012-11-13T15:04:00Z"/>
                <w:rFonts w:eastAsia="SimSun"/>
                <w:sz w:val="14"/>
                <w:szCs w:val="18"/>
                <w:lang w:val="en-US" w:eastAsia="ko-KR"/>
              </w:rPr>
            </w:pPr>
            <w:ins w:id="1995" w:author="mpark1" w:date="2012-11-13T15:04:00Z">
              <w:r w:rsidRPr="00B42F90">
                <w:rPr>
                  <w:rFonts w:eastAsia="SimSun"/>
                  <w:sz w:val="14"/>
                  <w:szCs w:val="18"/>
                  <w:lang w:val="en-US" w:eastAsia="ko-KR"/>
                </w:rPr>
                <w:t>61</w:t>
              </w:r>
            </w:ins>
          </w:p>
        </w:tc>
        <w:tc>
          <w:tcPr>
            <w:tcW w:w="217" w:type="dxa"/>
            <w:shd w:val="clear" w:color="auto" w:fill="auto"/>
            <w:tcMar>
              <w:top w:w="6" w:type="dxa"/>
              <w:left w:w="6" w:type="dxa"/>
              <w:bottom w:w="0" w:type="dxa"/>
              <w:right w:w="6" w:type="dxa"/>
            </w:tcMar>
            <w:vAlign w:val="center"/>
            <w:hideMark/>
            <w:tcPrChange w:id="1996"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1997" w:author="mpark1" w:date="2012-11-13T15:04:00Z"/>
                <w:rFonts w:eastAsia="SimSun"/>
                <w:sz w:val="14"/>
                <w:szCs w:val="18"/>
                <w:lang w:val="en-US" w:eastAsia="ko-KR"/>
              </w:rPr>
            </w:pPr>
            <w:ins w:id="1998" w:author="mpark1" w:date="2012-11-13T15:04:00Z">
              <w:r w:rsidRPr="00B42F90">
                <w:rPr>
                  <w:rFonts w:eastAsia="SimSun"/>
                  <w:sz w:val="14"/>
                  <w:szCs w:val="18"/>
                  <w:lang w:val="en-US" w:eastAsia="ko-KR"/>
                </w:rPr>
                <w:t>65</w:t>
              </w:r>
            </w:ins>
          </w:p>
        </w:tc>
        <w:tc>
          <w:tcPr>
            <w:tcW w:w="290" w:type="dxa"/>
            <w:shd w:val="clear" w:color="auto" w:fill="auto"/>
            <w:tcMar>
              <w:top w:w="6" w:type="dxa"/>
              <w:left w:w="6" w:type="dxa"/>
              <w:bottom w:w="0" w:type="dxa"/>
              <w:right w:w="6" w:type="dxa"/>
            </w:tcMar>
            <w:vAlign w:val="center"/>
            <w:hideMark/>
            <w:tcPrChange w:id="199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0" w:author="mpark1" w:date="2012-11-13T15:04:00Z"/>
                <w:rFonts w:eastAsia="SimSun"/>
                <w:sz w:val="14"/>
                <w:szCs w:val="18"/>
                <w:lang w:val="en-US" w:eastAsia="ko-KR"/>
              </w:rPr>
            </w:pPr>
            <w:ins w:id="2001" w:author="mpark1" w:date="2012-11-13T15:04:00Z">
              <w:r w:rsidRPr="00B42F90">
                <w:rPr>
                  <w:rFonts w:eastAsia="SimSun"/>
                  <w:sz w:val="14"/>
                  <w:szCs w:val="18"/>
                  <w:lang w:val="en-US" w:eastAsia="ko-KR"/>
                </w:rPr>
                <w:t>69</w:t>
              </w:r>
            </w:ins>
          </w:p>
        </w:tc>
      </w:tr>
      <w:tr w:rsidR="00D3574F" w:rsidRPr="008B0420" w:rsidTr="002A2468">
        <w:trPr>
          <w:trHeight w:val="320"/>
          <w:jc w:val="center"/>
          <w:ins w:id="2002" w:author="mpark1" w:date="2012-11-13T15:04:00Z"/>
          <w:trPrChange w:id="2003"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004"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5" w:author="mpark1" w:date="2012-11-13T15:04:00Z"/>
                <w:rFonts w:eastAsia="SimSun"/>
                <w:sz w:val="14"/>
                <w:szCs w:val="18"/>
                <w:lang w:val="en-US" w:eastAsia="ko-KR"/>
              </w:rPr>
            </w:pPr>
            <w:ins w:id="2006" w:author="mpark1" w:date="2012-11-13T15:04:00Z">
              <w:r w:rsidRPr="00B42F90">
                <w:rPr>
                  <w:rFonts w:eastAsia="SimSun"/>
                  <w:sz w:val="14"/>
                  <w:szCs w:val="18"/>
                  <w:lang w:val="en-US" w:eastAsia="ko-KR"/>
                </w:rPr>
                <w:t>6</w:t>
              </w:r>
            </w:ins>
          </w:p>
        </w:tc>
        <w:tc>
          <w:tcPr>
            <w:tcW w:w="290" w:type="dxa"/>
            <w:shd w:val="clear" w:color="auto" w:fill="auto"/>
            <w:tcMar>
              <w:top w:w="6" w:type="dxa"/>
              <w:left w:w="6" w:type="dxa"/>
              <w:bottom w:w="0" w:type="dxa"/>
              <w:right w:w="6" w:type="dxa"/>
            </w:tcMar>
            <w:vAlign w:val="center"/>
            <w:hideMark/>
            <w:tcPrChange w:id="200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08" w:author="mpark1" w:date="2012-11-13T15:04:00Z"/>
                <w:rFonts w:eastAsia="SimSun"/>
                <w:sz w:val="14"/>
                <w:szCs w:val="18"/>
                <w:lang w:val="en-US" w:eastAsia="ko-KR"/>
              </w:rPr>
            </w:pPr>
            <w:ins w:id="2009" w:author="mpark1" w:date="2012-11-13T15:04:00Z">
              <w:r w:rsidRPr="00B42F90">
                <w:rPr>
                  <w:rFonts w:eastAsia="SimSun"/>
                  <w:sz w:val="14"/>
                  <w:szCs w:val="18"/>
                  <w:lang w:val="en-US" w:eastAsia="ko-KR"/>
                </w:rPr>
                <w:t>70</w:t>
              </w:r>
            </w:ins>
          </w:p>
        </w:tc>
        <w:tc>
          <w:tcPr>
            <w:tcW w:w="290" w:type="dxa"/>
            <w:shd w:val="clear" w:color="auto" w:fill="auto"/>
            <w:tcMar>
              <w:top w:w="6" w:type="dxa"/>
              <w:left w:w="6" w:type="dxa"/>
              <w:bottom w:w="0" w:type="dxa"/>
              <w:right w:w="6" w:type="dxa"/>
            </w:tcMar>
            <w:vAlign w:val="center"/>
            <w:hideMark/>
            <w:tcPrChange w:id="201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1" w:author="mpark1" w:date="2012-11-13T15:04:00Z"/>
                <w:rFonts w:eastAsia="SimSun"/>
                <w:sz w:val="14"/>
                <w:szCs w:val="18"/>
                <w:lang w:val="en-US" w:eastAsia="ko-KR"/>
              </w:rPr>
            </w:pPr>
            <w:ins w:id="2012" w:author="mpark1" w:date="2012-11-13T15:04:00Z">
              <w:r w:rsidRPr="00B42F90">
                <w:rPr>
                  <w:rFonts w:eastAsia="SimSun"/>
                  <w:sz w:val="14"/>
                  <w:szCs w:val="18"/>
                  <w:lang w:val="en-US" w:eastAsia="ko-KR"/>
                </w:rPr>
                <w:t>74</w:t>
              </w:r>
            </w:ins>
          </w:p>
        </w:tc>
        <w:tc>
          <w:tcPr>
            <w:tcW w:w="290" w:type="dxa"/>
            <w:shd w:val="clear" w:color="auto" w:fill="auto"/>
            <w:tcMar>
              <w:top w:w="6" w:type="dxa"/>
              <w:left w:w="6" w:type="dxa"/>
              <w:bottom w:w="0" w:type="dxa"/>
              <w:right w:w="6" w:type="dxa"/>
            </w:tcMar>
            <w:vAlign w:val="center"/>
            <w:hideMark/>
            <w:tcPrChange w:id="201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4" w:author="mpark1" w:date="2012-11-13T15:04:00Z"/>
                <w:rFonts w:eastAsia="SimSun"/>
                <w:sz w:val="14"/>
                <w:szCs w:val="18"/>
                <w:lang w:val="en-US" w:eastAsia="ko-KR"/>
              </w:rPr>
            </w:pPr>
            <w:ins w:id="2015" w:author="mpark1" w:date="2012-11-13T15:04:00Z">
              <w:r w:rsidRPr="00B42F90">
                <w:rPr>
                  <w:rFonts w:eastAsia="SimSun"/>
                  <w:sz w:val="14"/>
                  <w:szCs w:val="18"/>
                  <w:lang w:val="en-US" w:eastAsia="ko-KR"/>
                </w:rPr>
                <w:t>78</w:t>
              </w:r>
            </w:ins>
          </w:p>
        </w:tc>
        <w:tc>
          <w:tcPr>
            <w:tcW w:w="290" w:type="dxa"/>
            <w:shd w:val="clear" w:color="auto" w:fill="auto"/>
            <w:tcMar>
              <w:top w:w="6" w:type="dxa"/>
              <w:left w:w="6" w:type="dxa"/>
              <w:bottom w:w="0" w:type="dxa"/>
              <w:right w:w="6" w:type="dxa"/>
            </w:tcMar>
            <w:vAlign w:val="center"/>
            <w:hideMark/>
            <w:tcPrChange w:id="201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17" w:author="mpark1" w:date="2012-11-13T15:04:00Z"/>
                <w:rFonts w:eastAsia="SimSun"/>
                <w:sz w:val="14"/>
                <w:szCs w:val="18"/>
                <w:lang w:val="en-US" w:eastAsia="ko-KR"/>
              </w:rPr>
            </w:pPr>
            <w:ins w:id="2018" w:author="mpark1" w:date="2012-11-13T15:04:00Z">
              <w:r w:rsidRPr="00B42F90">
                <w:rPr>
                  <w:rFonts w:eastAsia="SimSun"/>
                  <w:sz w:val="14"/>
                  <w:szCs w:val="18"/>
                  <w:lang w:val="en-US" w:eastAsia="ko-KR"/>
                </w:rPr>
                <w:t>82</w:t>
              </w:r>
            </w:ins>
          </w:p>
        </w:tc>
        <w:tc>
          <w:tcPr>
            <w:tcW w:w="290" w:type="dxa"/>
            <w:shd w:val="clear" w:color="auto" w:fill="auto"/>
            <w:tcMar>
              <w:top w:w="6" w:type="dxa"/>
              <w:left w:w="6" w:type="dxa"/>
              <w:bottom w:w="0" w:type="dxa"/>
              <w:right w:w="6" w:type="dxa"/>
            </w:tcMar>
            <w:vAlign w:val="center"/>
            <w:hideMark/>
            <w:tcPrChange w:id="201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0" w:author="mpark1" w:date="2012-11-13T15:04:00Z"/>
                <w:rFonts w:eastAsia="SimSun"/>
                <w:sz w:val="14"/>
                <w:szCs w:val="18"/>
                <w:lang w:val="en-US" w:eastAsia="ko-KR"/>
              </w:rPr>
            </w:pPr>
            <w:ins w:id="2021" w:author="mpark1" w:date="2012-11-13T15:04:00Z">
              <w:r w:rsidRPr="00B42F90">
                <w:rPr>
                  <w:rFonts w:eastAsia="SimSun"/>
                  <w:sz w:val="14"/>
                  <w:szCs w:val="18"/>
                  <w:lang w:val="en-US" w:eastAsia="ko-KR"/>
                </w:rPr>
                <w:t>86</w:t>
              </w:r>
            </w:ins>
          </w:p>
        </w:tc>
        <w:tc>
          <w:tcPr>
            <w:tcW w:w="290" w:type="dxa"/>
            <w:shd w:val="clear" w:color="auto" w:fill="auto"/>
            <w:tcMar>
              <w:top w:w="6" w:type="dxa"/>
              <w:left w:w="6" w:type="dxa"/>
              <w:bottom w:w="0" w:type="dxa"/>
              <w:right w:w="6" w:type="dxa"/>
            </w:tcMar>
            <w:vAlign w:val="center"/>
            <w:hideMark/>
            <w:tcPrChange w:id="202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3" w:author="mpark1" w:date="2012-11-13T15:04:00Z"/>
                <w:rFonts w:eastAsia="SimSun"/>
                <w:sz w:val="14"/>
                <w:szCs w:val="18"/>
                <w:lang w:val="en-US" w:eastAsia="ko-KR"/>
              </w:rPr>
            </w:pPr>
            <w:ins w:id="2024" w:author="mpark1" w:date="2012-11-13T15:04:00Z">
              <w:r w:rsidRPr="00B42F90">
                <w:rPr>
                  <w:rFonts w:eastAsia="SimSun"/>
                  <w:sz w:val="14"/>
                  <w:szCs w:val="18"/>
                  <w:lang w:val="en-US" w:eastAsia="ko-KR"/>
                </w:rPr>
                <w:t>90</w:t>
              </w:r>
            </w:ins>
          </w:p>
        </w:tc>
        <w:tc>
          <w:tcPr>
            <w:tcW w:w="241" w:type="dxa"/>
            <w:shd w:val="clear" w:color="auto" w:fill="auto"/>
            <w:tcMar>
              <w:top w:w="6" w:type="dxa"/>
              <w:left w:w="6" w:type="dxa"/>
              <w:bottom w:w="0" w:type="dxa"/>
              <w:right w:w="6" w:type="dxa"/>
            </w:tcMar>
            <w:vAlign w:val="center"/>
            <w:hideMark/>
            <w:tcPrChange w:id="202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6" w:author="mpark1" w:date="2012-11-13T15:04:00Z"/>
                <w:rFonts w:eastAsia="SimSun"/>
                <w:sz w:val="14"/>
                <w:szCs w:val="18"/>
                <w:lang w:val="en-US" w:eastAsia="ko-KR"/>
              </w:rPr>
            </w:pPr>
            <w:ins w:id="2027" w:author="mpark1" w:date="2012-11-13T15:04:00Z">
              <w:r w:rsidRPr="00B42F90">
                <w:rPr>
                  <w:rFonts w:eastAsia="SimSun"/>
                  <w:sz w:val="14"/>
                  <w:szCs w:val="18"/>
                  <w:lang w:val="en-US" w:eastAsia="ko-KR"/>
                </w:rPr>
                <w:t>94</w:t>
              </w:r>
            </w:ins>
          </w:p>
        </w:tc>
        <w:tc>
          <w:tcPr>
            <w:tcW w:w="290" w:type="dxa"/>
            <w:shd w:val="clear" w:color="auto" w:fill="auto"/>
            <w:tcMar>
              <w:top w:w="6" w:type="dxa"/>
              <w:left w:w="6" w:type="dxa"/>
              <w:bottom w:w="0" w:type="dxa"/>
              <w:right w:w="6" w:type="dxa"/>
            </w:tcMar>
            <w:vAlign w:val="center"/>
            <w:hideMark/>
            <w:tcPrChange w:id="202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29" w:author="mpark1" w:date="2012-11-13T15:04:00Z"/>
                <w:rFonts w:eastAsia="SimSun"/>
                <w:sz w:val="14"/>
                <w:szCs w:val="18"/>
                <w:lang w:val="en-US" w:eastAsia="ko-KR"/>
              </w:rPr>
            </w:pPr>
            <w:ins w:id="2030" w:author="mpark1" w:date="2012-11-13T15:04:00Z">
              <w:r w:rsidRPr="00B42F90">
                <w:rPr>
                  <w:rFonts w:eastAsia="SimSun"/>
                  <w:sz w:val="14"/>
                  <w:szCs w:val="18"/>
                  <w:lang w:val="en-US" w:eastAsia="ko-KR"/>
                </w:rPr>
                <w:t>98</w:t>
              </w:r>
            </w:ins>
          </w:p>
        </w:tc>
        <w:tc>
          <w:tcPr>
            <w:tcW w:w="290" w:type="dxa"/>
            <w:shd w:val="clear" w:color="auto" w:fill="auto"/>
            <w:tcMar>
              <w:top w:w="6" w:type="dxa"/>
              <w:left w:w="6" w:type="dxa"/>
              <w:bottom w:w="0" w:type="dxa"/>
              <w:right w:w="6" w:type="dxa"/>
            </w:tcMar>
            <w:vAlign w:val="center"/>
            <w:hideMark/>
            <w:tcPrChange w:id="203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2" w:author="mpark1" w:date="2012-11-13T15:04:00Z"/>
                <w:rFonts w:eastAsia="SimSun"/>
                <w:sz w:val="14"/>
                <w:szCs w:val="18"/>
                <w:lang w:val="en-US" w:eastAsia="ko-KR"/>
              </w:rPr>
            </w:pPr>
            <w:ins w:id="2033" w:author="mpark1" w:date="2012-11-13T15:04:00Z">
              <w:r w:rsidRPr="00B42F90">
                <w:rPr>
                  <w:rFonts w:eastAsia="SimSun"/>
                  <w:sz w:val="14"/>
                  <w:szCs w:val="18"/>
                  <w:lang w:val="en-US" w:eastAsia="ko-KR"/>
                </w:rPr>
                <w:t>72</w:t>
              </w:r>
            </w:ins>
          </w:p>
        </w:tc>
        <w:tc>
          <w:tcPr>
            <w:tcW w:w="290" w:type="dxa"/>
            <w:shd w:val="clear" w:color="auto" w:fill="auto"/>
            <w:tcMar>
              <w:top w:w="6" w:type="dxa"/>
              <w:left w:w="6" w:type="dxa"/>
              <w:bottom w:w="0" w:type="dxa"/>
              <w:right w:w="6" w:type="dxa"/>
            </w:tcMar>
            <w:vAlign w:val="center"/>
            <w:hideMark/>
            <w:tcPrChange w:id="203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5" w:author="mpark1" w:date="2012-11-13T15:04:00Z"/>
                <w:rFonts w:eastAsia="SimSun"/>
                <w:sz w:val="14"/>
                <w:szCs w:val="18"/>
                <w:lang w:val="en-US" w:eastAsia="ko-KR"/>
              </w:rPr>
            </w:pPr>
            <w:ins w:id="2036" w:author="mpark1" w:date="2012-11-13T15:04:00Z">
              <w:r w:rsidRPr="00B42F90">
                <w:rPr>
                  <w:rFonts w:eastAsia="SimSun"/>
                  <w:sz w:val="14"/>
                  <w:szCs w:val="18"/>
                  <w:lang w:val="en-US" w:eastAsia="ko-KR"/>
                </w:rPr>
                <w:t>76</w:t>
              </w:r>
            </w:ins>
          </w:p>
        </w:tc>
        <w:tc>
          <w:tcPr>
            <w:tcW w:w="290" w:type="dxa"/>
            <w:shd w:val="clear" w:color="auto" w:fill="auto"/>
            <w:tcMar>
              <w:top w:w="6" w:type="dxa"/>
              <w:left w:w="6" w:type="dxa"/>
              <w:bottom w:w="0" w:type="dxa"/>
              <w:right w:w="6" w:type="dxa"/>
            </w:tcMar>
            <w:vAlign w:val="center"/>
            <w:hideMark/>
            <w:tcPrChange w:id="203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38" w:author="mpark1" w:date="2012-11-13T15:04:00Z"/>
                <w:rFonts w:eastAsia="SimSun"/>
                <w:sz w:val="14"/>
                <w:szCs w:val="18"/>
                <w:lang w:val="en-US" w:eastAsia="ko-KR"/>
              </w:rPr>
            </w:pPr>
            <w:ins w:id="2039" w:author="mpark1" w:date="2012-11-13T15:04:00Z">
              <w:r w:rsidRPr="00B42F90">
                <w:rPr>
                  <w:rFonts w:eastAsia="SimSun"/>
                  <w:sz w:val="14"/>
                  <w:szCs w:val="18"/>
                  <w:lang w:val="en-US" w:eastAsia="ko-KR"/>
                </w:rPr>
                <w:t>80</w:t>
              </w:r>
            </w:ins>
          </w:p>
        </w:tc>
        <w:tc>
          <w:tcPr>
            <w:tcW w:w="290" w:type="dxa"/>
            <w:shd w:val="clear" w:color="auto" w:fill="auto"/>
            <w:tcMar>
              <w:top w:w="6" w:type="dxa"/>
              <w:left w:w="6" w:type="dxa"/>
              <w:bottom w:w="0" w:type="dxa"/>
              <w:right w:w="6" w:type="dxa"/>
            </w:tcMar>
            <w:vAlign w:val="center"/>
            <w:hideMark/>
            <w:tcPrChange w:id="204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1" w:author="mpark1" w:date="2012-11-13T15:04:00Z"/>
                <w:rFonts w:eastAsia="SimSun"/>
                <w:sz w:val="14"/>
                <w:szCs w:val="18"/>
                <w:lang w:val="en-US" w:eastAsia="ko-KR"/>
              </w:rPr>
            </w:pPr>
            <w:ins w:id="2042" w:author="mpark1" w:date="2012-11-13T15:04:00Z">
              <w:r w:rsidRPr="00B42F90">
                <w:rPr>
                  <w:rFonts w:eastAsia="SimSun"/>
                  <w:sz w:val="14"/>
                  <w:szCs w:val="18"/>
                  <w:lang w:val="en-US" w:eastAsia="ko-KR"/>
                </w:rPr>
                <w:t>84</w:t>
              </w:r>
            </w:ins>
          </w:p>
        </w:tc>
        <w:tc>
          <w:tcPr>
            <w:tcW w:w="290" w:type="dxa"/>
            <w:shd w:val="clear" w:color="auto" w:fill="auto"/>
            <w:tcMar>
              <w:top w:w="6" w:type="dxa"/>
              <w:left w:w="6" w:type="dxa"/>
              <w:bottom w:w="0" w:type="dxa"/>
              <w:right w:w="6" w:type="dxa"/>
            </w:tcMar>
            <w:vAlign w:val="center"/>
            <w:hideMark/>
            <w:tcPrChange w:id="204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4" w:author="mpark1" w:date="2012-11-13T15:04:00Z"/>
                <w:rFonts w:eastAsia="SimSun"/>
                <w:sz w:val="14"/>
                <w:szCs w:val="18"/>
                <w:lang w:val="en-US" w:eastAsia="ko-KR"/>
              </w:rPr>
            </w:pPr>
            <w:ins w:id="2045" w:author="mpark1" w:date="2012-11-13T15:04:00Z">
              <w:r w:rsidRPr="00B42F90">
                <w:rPr>
                  <w:rFonts w:eastAsia="SimSun"/>
                  <w:sz w:val="14"/>
                  <w:szCs w:val="18"/>
                  <w:lang w:val="en-US" w:eastAsia="ko-KR"/>
                </w:rPr>
                <w:t>88</w:t>
              </w:r>
            </w:ins>
          </w:p>
        </w:tc>
        <w:tc>
          <w:tcPr>
            <w:tcW w:w="290" w:type="dxa"/>
            <w:shd w:val="clear" w:color="auto" w:fill="auto"/>
            <w:tcMar>
              <w:top w:w="6" w:type="dxa"/>
              <w:left w:w="6" w:type="dxa"/>
              <w:bottom w:w="0" w:type="dxa"/>
              <w:right w:w="6" w:type="dxa"/>
            </w:tcMar>
            <w:vAlign w:val="center"/>
            <w:hideMark/>
            <w:tcPrChange w:id="204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47" w:author="mpark1" w:date="2012-11-13T15:04:00Z"/>
                <w:rFonts w:eastAsia="SimSun"/>
                <w:sz w:val="14"/>
                <w:szCs w:val="18"/>
                <w:lang w:val="en-US" w:eastAsia="ko-KR"/>
              </w:rPr>
            </w:pPr>
            <w:ins w:id="2048" w:author="mpark1" w:date="2012-11-13T15:04:00Z">
              <w:r w:rsidRPr="00B42F90">
                <w:rPr>
                  <w:rFonts w:eastAsia="SimSun"/>
                  <w:sz w:val="14"/>
                  <w:szCs w:val="18"/>
                  <w:lang w:val="en-US" w:eastAsia="ko-KR"/>
                </w:rPr>
                <w:t>92</w:t>
              </w:r>
            </w:ins>
          </w:p>
        </w:tc>
        <w:tc>
          <w:tcPr>
            <w:tcW w:w="217" w:type="dxa"/>
            <w:shd w:val="clear" w:color="auto" w:fill="auto"/>
            <w:tcMar>
              <w:top w:w="6" w:type="dxa"/>
              <w:left w:w="6" w:type="dxa"/>
              <w:bottom w:w="0" w:type="dxa"/>
              <w:right w:w="6" w:type="dxa"/>
            </w:tcMar>
            <w:vAlign w:val="center"/>
            <w:hideMark/>
            <w:tcPrChange w:id="2049"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0" w:author="mpark1" w:date="2012-11-13T15:04:00Z"/>
                <w:rFonts w:eastAsia="SimSun"/>
                <w:sz w:val="14"/>
                <w:szCs w:val="18"/>
                <w:lang w:val="en-US" w:eastAsia="ko-KR"/>
              </w:rPr>
            </w:pPr>
            <w:ins w:id="2051" w:author="mpark1" w:date="2012-11-13T15:04:00Z">
              <w:r w:rsidRPr="00B42F90">
                <w:rPr>
                  <w:rFonts w:eastAsia="SimSun"/>
                  <w:sz w:val="14"/>
                  <w:szCs w:val="18"/>
                  <w:lang w:val="en-US" w:eastAsia="ko-KR"/>
                </w:rPr>
                <w:t>96</w:t>
              </w:r>
            </w:ins>
          </w:p>
        </w:tc>
        <w:tc>
          <w:tcPr>
            <w:tcW w:w="290" w:type="dxa"/>
            <w:shd w:val="clear" w:color="auto" w:fill="auto"/>
            <w:tcMar>
              <w:top w:w="6" w:type="dxa"/>
              <w:left w:w="6" w:type="dxa"/>
              <w:bottom w:w="0" w:type="dxa"/>
              <w:right w:w="6" w:type="dxa"/>
            </w:tcMar>
            <w:vAlign w:val="center"/>
            <w:hideMark/>
            <w:tcPrChange w:id="205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3" w:author="mpark1" w:date="2012-11-13T15:04:00Z"/>
                <w:rFonts w:eastAsia="SimSun"/>
                <w:sz w:val="14"/>
                <w:szCs w:val="18"/>
                <w:lang w:val="en-US" w:eastAsia="ko-KR"/>
              </w:rPr>
            </w:pPr>
            <w:ins w:id="2054" w:author="mpark1" w:date="2012-11-13T15:04:00Z">
              <w:r w:rsidRPr="00B42F90">
                <w:rPr>
                  <w:rFonts w:eastAsia="SimSun"/>
                  <w:sz w:val="14"/>
                  <w:szCs w:val="18"/>
                  <w:lang w:val="en-US" w:eastAsia="ko-KR"/>
                </w:rPr>
                <w:t>100</w:t>
              </w:r>
            </w:ins>
          </w:p>
        </w:tc>
        <w:tc>
          <w:tcPr>
            <w:tcW w:w="290" w:type="dxa"/>
            <w:shd w:val="clear" w:color="auto" w:fill="auto"/>
            <w:tcMar>
              <w:top w:w="6" w:type="dxa"/>
              <w:left w:w="6" w:type="dxa"/>
              <w:bottom w:w="0" w:type="dxa"/>
              <w:right w:w="6" w:type="dxa"/>
            </w:tcMar>
            <w:vAlign w:val="center"/>
            <w:hideMark/>
            <w:tcPrChange w:id="205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6" w:author="mpark1" w:date="2012-11-13T15:04:00Z"/>
                <w:rFonts w:eastAsia="SimSun"/>
                <w:sz w:val="14"/>
                <w:szCs w:val="18"/>
                <w:lang w:val="en-US" w:eastAsia="ko-KR"/>
              </w:rPr>
            </w:pPr>
            <w:ins w:id="2057" w:author="mpark1" w:date="2012-11-13T15:04:00Z">
              <w:r w:rsidRPr="00B42F90">
                <w:rPr>
                  <w:rFonts w:eastAsia="SimSun"/>
                  <w:sz w:val="14"/>
                  <w:szCs w:val="18"/>
                  <w:lang w:val="en-US" w:eastAsia="ko-KR"/>
                </w:rPr>
                <w:t>71</w:t>
              </w:r>
            </w:ins>
          </w:p>
        </w:tc>
        <w:tc>
          <w:tcPr>
            <w:tcW w:w="290" w:type="dxa"/>
            <w:shd w:val="clear" w:color="auto" w:fill="auto"/>
            <w:tcMar>
              <w:top w:w="6" w:type="dxa"/>
              <w:left w:w="6" w:type="dxa"/>
              <w:bottom w:w="0" w:type="dxa"/>
              <w:right w:w="6" w:type="dxa"/>
            </w:tcMar>
            <w:vAlign w:val="center"/>
            <w:hideMark/>
            <w:tcPrChange w:id="205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59" w:author="mpark1" w:date="2012-11-13T15:04:00Z"/>
                <w:rFonts w:eastAsia="SimSun"/>
                <w:sz w:val="14"/>
                <w:szCs w:val="18"/>
                <w:lang w:val="en-US" w:eastAsia="ko-KR"/>
              </w:rPr>
            </w:pPr>
            <w:ins w:id="2060" w:author="mpark1" w:date="2012-11-13T15:04:00Z">
              <w:r w:rsidRPr="00B42F90">
                <w:rPr>
                  <w:rFonts w:eastAsia="SimSun"/>
                  <w:sz w:val="14"/>
                  <w:szCs w:val="18"/>
                  <w:lang w:val="en-US" w:eastAsia="ko-KR"/>
                </w:rPr>
                <w:t>75</w:t>
              </w:r>
            </w:ins>
          </w:p>
        </w:tc>
        <w:tc>
          <w:tcPr>
            <w:tcW w:w="290" w:type="dxa"/>
            <w:shd w:val="clear" w:color="auto" w:fill="auto"/>
            <w:tcMar>
              <w:top w:w="6" w:type="dxa"/>
              <w:left w:w="6" w:type="dxa"/>
              <w:bottom w:w="0" w:type="dxa"/>
              <w:right w:w="6" w:type="dxa"/>
            </w:tcMar>
            <w:vAlign w:val="center"/>
            <w:hideMark/>
            <w:tcPrChange w:id="206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2" w:author="mpark1" w:date="2012-11-13T15:04:00Z"/>
                <w:rFonts w:eastAsia="SimSun"/>
                <w:sz w:val="14"/>
                <w:szCs w:val="18"/>
                <w:lang w:val="en-US" w:eastAsia="ko-KR"/>
              </w:rPr>
            </w:pPr>
            <w:ins w:id="2063" w:author="mpark1" w:date="2012-11-13T15:04:00Z">
              <w:r w:rsidRPr="00B42F90">
                <w:rPr>
                  <w:rFonts w:eastAsia="SimSun"/>
                  <w:sz w:val="14"/>
                  <w:szCs w:val="18"/>
                  <w:lang w:val="en-US" w:eastAsia="ko-KR"/>
                </w:rPr>
                <w:t>79</w:t>
              </w:r>
            </w:ins>
          </w:p>
        </w:tc>
        <w:tc>
          <w:tcPr>
            <w:tcW w:w="290" w:type="dxa"/>
            <w:shd w:val="clear" w:color="auto" w:fill="auto"/>
            <w:tcMar>
              <w:top w:w="6" w:type="dxa"/>
              <w:left w:w="6" w:type="dxa"/>
              <w:bottom w:w="0" w:type="dxa"/>
              <w:right w:w="6" w:type="dxa"/>
            </w:tcMar>
            <w:vAlign w:val="center"/>
            <w:hideMark/>
            <w:tcPrChange w:id="206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5" w:author="mpark1" w:date="2012-11-13T15:04:00Z"/>
                <w:rFonts w:eastAsia="SimSun"/>
                <w:sz w:val="14"/>
                <w:szCs w:val="18"/>
                <w:lang w:val="en-US" w:eastAsia="ko-KR"/>
              </w:rPr>
            </w:pPr>
            <w:ins w:id="2066" w:author="mpark1" w:date="2012-11-13T15:04:00Z">
              <w:r w:rsidRPr="00B42F90">
                <w:rPr>
                  <w:rFonts w:eastAsia="SimSun"/>
                  <w:sz w:val="14"/>
                  <w:szCs w:val="18"/>
                  <w:lang w:val="en-US" w:eastAsia="ko-KR"/>
                </w:rPr>
                <w:t>83</w:t>
              </w:r>
            </w:ins>
          </w:p>
        </w:tc>
        <w:tc>
          <w:tcPr>
            <w:tcW w:w="290" w:type="dxa"/>
            <w:shd w:val="clear" w:color="auto" w:fill="auto"/>
            <w:tcMar>
              <w:top w:w="6" w:type="dxa"/>
              <w:left w:w="6" w:type="dxa"/>
              <w:bottom w:w="0" w:type="dxa"/>
              <w:right w:w="6" w:type="dxa"/>
            </w:tcMar>
            <w:vAlign w:val="center"/>
            <w:hideMark/>
            <w:tcPrChange w:id="206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68" w:author="mpark1" w:date="2012-11-13T15:04:00Z"/>
                <w:rFonts w:eastAsia="SimSun"/>
                <w:sz w:val="14"/>
                <w:szCs w:val="18"/>
                <w:lang w:val="en-US" w:eastAsia="ko-KR"/>
              </w:rPr>
            </w:pPr>
            <w:ins w:id="2069" w:author="mpark1" w:date="2012-11-13T15:04:00Z">
              <w:r w:rsidRPr="00B42F90">
                <w:rPr>
                  <w:rFonts w:eastAsia="SimSun"/>
                  <w:sz w:val="14"/>
                  <w:szCs w:val="18"/>
                  <w:lang w:val="en-US" w:eastAsia="ko-KR"/>
                </w:rPr>
                <w:t>87</w:t>
              </w:r>
            </w:ins>
          </w:p>
        </w:tc>
        <w:tc>
          <w:tcPr>
            <w:tcW w:w="290" w:type="dxa"/>
            <w:shd w:val="clear" w:color="auto" w:fill="auto"/>
            <w:tcMar>
              <w:top w:w="6" w:type="dxa"/>
              <w:left w:w="6" w:type="dxa"/>
              <w:bottom w:w="0" w:type="dxa"/>
              <w:right w:w="6" w:type="dxa"/>
            </w:tcMar>
            <w:vAlign w:val="center"/>
            <w:hideMark/>
            <w:tcPrChange w:id="207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1" w:author="mpark1" w:date="2012-11-13T15:04:00Z"/>
                <w:rFonts w:eastAsia="SimSun"/>
                <w:sz w:val="14"/>
                <w:szCs w:val="18"/>
                <w:lang w:val="en-US" w:eastAsia="ko-KR"/>
              </w:rPr>
            </w:pPr>
            <w:ins w:id="2072" w:author="mpark1" w:date="2012-11-13T15:04:00Z">
              <w:r w:rsidRPr="00B42F90">
                <w:rPr>
                  <w:rFonts w:eastAsia="SimSun"/>
                  <w:sz w:val="14"/>
                  <w:szCs w:val="18"/>
                  <w:lang w:val="en-US" w:eastAsia="ko-KR"/>
                </w:rPr>
                <w:t>91</w:t>
              </w:r>
            </w:ins>
          </w:p>
        </w:tc>
        <w:tc>
          <w:tcPr>
            <w:tcW w:w="217" w:type="dxa"/>
            <w:shd w:val="clear" w:color="auto" w:fill="auto"/>
            <w:tcMar>
              <w:top w:w="6" w:type="dxa"/>
              <w:left w:w="6" w:type="dxa"/>
              <w:bottom w:w="0" w:type="dxa"/>
              <w:right w:w="6" w:type="dxa"/>
            </w:tcMar>
            <w:vAlign w:val="center"/>
            <w:hideMark/>
            <w:tcPrChange w:id="2073"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4" w:author="mpark1" w:date="2012-11-13T15:04:00Z"/>
                <w:rFonts w:eastAsia="SimSun"/>
                <w:sz w:val="14"/>
                <w:szCs w:val="18"/>
                <w:lang w:val="en-US" w:eastAsia="ko-KR"/>
              </w:rPr>
            </w:pPr>
            <w:ins w:id="2075" w:author="mpark1" w:date="2012-11-13T15:04:00Z">
              <w:r w:rsidRPr="00B42F90">
                <w:rPr>
                  <w:rFonts w:eastAsia="SimSun"/>
                  <w:sz w:val="14"/>
                  <w:szCs w:val="18"/>
                  <w:lang w:val="en-US" w:eastAsia="ko-KR"/>
                </w:rPr>
                <w:t>95</w:t>
              </w:r>
            </w:ins>
          </w:p>
        </w:tc>
        <w:tc>
          <w:tcPr>
            <w:tcW w:w="290" w:type="dxa"/>
            <w:shd w:val="clear" w:color="auto" w:fill="auto"/>
            <w:tcMar>
              <w:top w:w="6" w:type="dxa"/>
              <w:left w:w="6" w:type="dxa"/>
              <w:bottom w:w="0" w:type="dxa"/>
              <w:right w:w="6" w:type="dxa"/>
            </w:tcMar>
            <w:vAlign w:val="center"/>
            <w:hideMark/>
            <w:tcPrChange w:id="207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77" w:author="mpark1" w:date="2012-11-13T15:04:00Z"/>
                <w:rFonts w:eastAsia="SimSun"/>
                <w:sz w:val="14"/>
                <w:szCs w:val="18"/>
                <w:lang w:val="en-US" w:eastAsia="ko-KR"/>
              </w:rPr>
            </w:pPr>
            <w:ins w:id="2078" w:author="mpark1" w:date="2012-11-13T15:04:00Z">
              <w:r w:rsidRPr="00B42F90">
                <w:rPr>
                  <w:rFonts w:eastAsia="SimSun"/>
                  <w:sz w:val="14"/>
                  <w:szCs w:val="18"/>
                  <w:lang w:val="en-US" w:eastAsia="ko-KR"/>
                </w:rPr>
                <w:t>99</w:t>
              </w:r>
            </w:ins>
          </w:p>
        </w:tc>
        <w:tc>
          <w:tcPr>
            <w:tcW w:w="290" w:type="dxa"/>
            <w:shd w:val="clear" w:color="auto" w:fill="auto"/>
            <w:tcMar>
              <w:top w:w="6" w:type="dxa"/>
              <w:left w:w="6" w:type="dxa"/>
              <w:bottom w:w="0" w:type="dxa"/>
              <w:right w:w="6" w:type="dxa"/>
            </w:tcMar>
            <w:vAlign w:val="center"/>
            <w:hideMark/>
            <w:tcPrChange w:id="207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0" w:author="mpark1" w:date="2012-11-13T15:04:00Z"/>
                <w:rFonts w:eastAsia="SimSun"/>
                <w:sz w:val="14"/>
                <w:szCs w:val="18"/>
                <w:lang w:val="en-US" w:eastAsia="ko-KR"/>
              </w:rPr>
            </w:pPr>
            <w:ins w:id="2081" w:author="mpark1" w:date="2012-11-13T15:04:00Z">
              <w:r w:rsidRPr="00B42F90">
                <w:rPr>
                  <w:rFonts w:eastAsia="SimSun"/>
                  <w:sz w:val="14"/>
                  <w:szCs w:val="18"/>
                  <w:lang w:val="en-US" w:eastAsia="ko-KR"/>
                </w:rPr>
                <w:t>73</w:t>
              </w:r>
            </w:ins>
          </w:p>
        </w:tc>
        <w:tc>
          <w:tcPr>
            <w:tcW w:w="290" w:type="dxa"/>
            <w:shd w:val="clear" w:color="auto" w:fill="auto"/>
            <w:tcMar>
              <w:top w:w="6" w:type="dxa"/>
              <w:left w:w="6" w:type="dxa"/>
              <w:bottom w:w="0" w:type="dxa"/>
              <w:right w:w="6" w:type="dxa"/>
            </w:tcMar>
            <w:vAlign w:val="center"/>
            <w:hideMark/>
            <w:tcPrChange w:id="208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3" w:author="mpark1" w:date="2012-11-13T15:04:00Z"/>
                <w:rFonts w:eastAsia="SimSun"/>
                <w:sz w:val="14"/>
                <w:szCs w:val="18"/>
                <w:lang w:val="en-US" w:eastAsia="ko-KR"/>
              </w:rPr>
            </w:pPr>
            <w:ins w:id="2084" w:author="mpark1" w:date="2012-11-13T15:04:00Z">
              <w:r w:rsidRPr="00B42F90">
                <w:rPr>
                  <w:rFonts w:eastAsia="SimSun"/>
                  <w:sz w:val="14"/>
                  <w:szCs w:val="18"/>
                  <w:lang w:val="en-US" w:eastAsia="ko-KR"/>
                </w:rPr>
                <w:t>77</w:t>
              </w:r>
            </w:ins>
          </w:p>
        </w:tc>
        <w:tc>
          <w:tcPr>
            <w:tcW w:w="290" w:type="dxa"/>
            <w:shd w:val="clear" w:color="auto" w:fill="auto"/>
            <w:tcMar>
              <w:top w:w="6" w:type="dxa"/>
              <w:left w:w="6" w:type="dxa"/>
              <w:bottom w:w="0" w:type="dxa"/>
              <w:right w:w="6" w:type="dxa"/>
            </w:tcMar>
            <w:vAlign w:val="center"/>
            <w:hideMark/>
            <w:tcPrChange w:id="208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6" w:author="mpark1" w:date="2012-11-13T15:04:00Z"/>
                <w:rFonts w:eastAsia="SimSun"/>
                <w:sz w:val="14"/>
                <w:szCs w:val="18"/>
                <w:lang w:val="en-US" w:eastAsia="ko-KR"/>
              </w:rPr>
            </w:pPr>
            <w:ins w:id="2087" w:author="mpark1" w:date="2012-11-13T15:04:00Z">
              <w:r w:rsidRPr="00B42F90">
                <w:rPr>
                  <w:rFonts w:eastAsia="SimSun"/>
                  <w:sz w:val="14"/>
                  <w:szCs w:val="18"/>
                  <w:lang w:val="en-US" w:eastAsia="ko-KR"/>
                </w:rPr>
                <w:t>81</w:t>
              </w:r>
            </w:ins>
          </w:p>
        </w:tc>
        <w:tc>
          <w:tcPr>
            <w:tcW w:w="290" w:type="dxa"/>
            <w:shd w:val="clear" w:color="auto" w:fill="auto"/>
            <w:tcMar>
              <w:top w:w="6" w:type="dxa"/>
              <w:left w:w="6" w:type="dxa"/>
              <w:bottom w:w="0" w:type="dxa"/>
              <w:right w:w="6" w:type="dxa"/>
            </w:tcMar>
            <w:vAlign w:val="center"/>
            <w:hideMark/>
            <w:tcPrChange w:id="208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89" w:author="mpark1" w:date="2012-11-13T15:04:00Z"/>
                <w:rFonts w:eastAsia="SimSun"/>
                <w:sz w:val="14"/>
                <w:szCs w:val="18"/>
                <w:lang w:val="en-US" w:eastAsia="ko-KR"/>
              </w:rPr>
            </w:pPr>
            <w:ins w:id="2090" w:author="mpark1" w:date="2012-11-13T15:04:00Z">
              <w:r w:rsidRPr="00B42F90">
                <w:rPr>
                  <w:rFonts w:eastAsia="SimSun"/>
                  <w:sz w:val="14"/>
                  <w:szCs w:val="18"/>
                  <w:lang w:val="en-US" w:eastAsia="ko-KR"/>
                </w:rPr>
                <w:t>85</w:t>
              </w:r>
            </w:ins>
          </w:p>
        </w:tc>
        <w:tc>
          <w:tcPr>
            <w:tcW w:w="290" w:type="dxa"/>
            <w:shd w:val="clear" w:color="auto" w:fill="auto"/>
            <w:tcMar>
              <w:top w:w="6" w:type="dxa"/>
              <w:left w:w="6" w:type="dxa"/>
              <w:bottom w:w="0" w:type="dxa"/>
              <w:right w:w="6" w:type="dxa"/>
            </w:tcMar>
            <w:vAlign w:val="center"/>
            <w:hideMark/>
            <w:tcPrChange w:id="209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2" w:author="mpark1" w:date="2012-11-13T15:04:00Z"/>
                <w:rFonts w:eastAsia="SimSun"/>
                <w:sz w:val="14"/>
                <w:szCs w:val="18"/>
                <w:lang w:val="en-US" w:eastAsia="ko-KR"/>
              </w:rPr>
            </w:pPr>
            <w:ins w:id="2093" w:author="mpark1" w:date="2012-11-13T15:04:00Z">
              <w:r w:rsidRPr="00B42F90">
                <w:rPr>
                  <w:rFonts w:eastAsia="SimSun"/>
                  <w:sz w:val="14"/>
                  <w:szCs w:val="18"/>
                  <w:lang w:val="en-US" w:eastAsia="ko-KR"/>
                </w:rPr>
                <w:t>89</w:t>
              </w:r>
            </w:ins>
          </w:p>
        </w:tc>
        <w:tc>
          <w:tcPr>
            <w:tcW w:w="241" w:type="dxa"/>
            <w:shd w:val="clear" w:color="auto" w:fill="auto"/>
            <w:tcMar>
              <w:top w:w="6" w:type="dxa"/>
              <w:left w:w="6" w:type="dxa"/>
              <w:bottom w:w="0" w:type="dxa"/>
              <w:right w:w="6" w:type="dxa"/>
            </w:tcMar>
            <w:vAlign w:val="center"/>
            <w:hideMark/>
            <w:tcPrChange w:id="2094"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5" w:author="mpark1" w:date="2012-11-13T15:04:00Z"/>
                <w:rFonts w:eastAsia="SimSun"/>
                <w:sz w:val="14"/>
                <w:szCs w:val="18"/>
                <w:lang w:val="en-US" w:eastAsia="ko-KR"/>
              </w:rPr>
            </w:pPr>
            <w:ins w:id="2096" w:author="mpark1" w:date="2012-11-13T15:04:00Z">
              <w:r w:rsidRPr="00B42F90">
                <w:rPr>
                  <w:rFonts w:eastAsia="SimSun"/>
                  <w:sz w:val="14"/>
                  <w:szCs w:val="18"/>
                  <w:lang w:val="en-US" w:eastAsia="ko-KR"/>
                </w:rPr>
                <w:t>93</w:t>
              </w:r>
            </w:ins>
          </w:p>
        </w:tc>
        <w:tc>
          <w:tcPr>
            <w:tcW w:w="217" w:type="dxa"/>
            <w:shd w:val="clear" w:color="auto" w:fill="auto"/>
            <w:tcMar>
              <w:top w:w="6" w:type="dxa"/>
              <w:left w:w="6" w:type="dxa"/>
              <w:bottom w:w="0" w:type="dxa"/>
              <w:right w:w="6" w:type="dxa"/>
            </w:tcMar>
            <w:vAlign w:val="center"/>
            <w:hideMark/>
            <w:tcPrChange w:id="2097"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098" w:author="mpark1" w:date="2012-11-13T15:04:00Z"/>
                <w:rFonts w:eastAsia="SimSun"/>
                <w:sz w:val="14"/>
                <w:szCs w:val="18"/>
                <w:lang w:val="en-US" w:eastAsia="ko-KR"/>
              </w:rPr>
            </w:pPr>
            <w:ins w:id="2099" w:author="mpark1" w:date="2012-11-13T15:04:00Z">
              <w:r w:rsidRPr="00B42F90">
                <w:rPr>
                  <w:rFonts w:eastAsia="SimSun"/>
                  <w:sz w:val="14"/>
                  <w:szCs w:val="18"/>
                  <w:lang w:val="en-US" w:eastAsia="ko-KR"/>
                </w:rPr>
                <w:t>97</w:t>
              </w:r>
            </w:ins>
          </w:p>
        </w:tc>
        <w:tc>
          <w:tcPr>
            <w:tcW w:w="290" w:type="dxa"/>
            <w:shd w:val="clear" w:color="auto" w:fill="auto"/>
            <w:tcMar>
              <w:top w:w="6" w:type="dxa"/>
              <w:left w:w="6" w:type="dxa"/>
              <w:bottom w:w="0" w:type="dxa"/>
              <w:right w:w="6" w:type="dxa"/>
            </w:tcMar>
            <w:vAlign w:val="center"/>
            <w:hideMark/>
            <w:tcPrChange w:id="210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1" w:author="mpark1" w:date="2012-11-13T15:04:00Z"/>
                <w:rFonts w:eastAsia="SimSun"/>
                <w:sz w:val="14"/>
                <w:szCs w:val="18"/>
                <w:lang w:val="en-US" w:eastAsia="ko-KR"/>
              </w:rPr>
            </w:pPr>
            <w:ins w:id="2102" w:author="mpark1" w:date="2012-11-13T15:04:00Z">
              <w:r w:rsidRPr="00B42F90">
                <w:rPr>
                  <w:rFonts w:eastAsia="SimSun"/>
                  <w:sz w:val="14"/>
                  <w:szCs w:val="18"/>
                  <w:lang w:val="en-US" w:eastAsia="ko-KR"/>
                </w:rPr>
                <w:t>101</w:t>
              </w:r>
            </w:ins>
          </w:p>
        </w:tc>
      </w:tr>
      <w:tr w:rsidR="00D3574F" w:rsidRPr="008B0420" w:rsidTr="002A2468">
        <w:trPr>
          <w:trHeight w:val="320"/>
          <w:jc w:val="center"/>
          <w:ins w:id="2103" w:author="mpark1" w:date="2012-11-13T15:04:00Z"/>
          <w:trPrChange w:id="2104" w:author="mpark1" w:date="2012-11-13T15:06:00Z">
            <w:trPr>
              <w:trHeight w:val="320"/>
            </w:trPr>
          </w:trPrChange>
        </w:trPr>
        <w:tc>
          <w:tcPr>
            <w:tcW w:w="856" w:type="dxa"/>
            <w:shd w:val="clear" w:color="auto" w:fill="auto"/>
            <w:tcMar>
              <w:top w:w="6" w:type="dxa"/>
              <w:left w:w="6" w:type="dxa"/>
              <w:bottom w:w="0" w:type="dxa"/>
              <w:right w:w="6" w:type="dxa"/>
            </w:tcMar>
            <w:vAlign w:val="center"/>
            <w:hideMark/>
            <w:tcPrChange w:id="2105" w:author="mpark1" w:date="2012-11-13T15:06:00Z">
              <w:tcPr>
                <w:tcW w:w="856"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6" w:author="mpark1" w:date="2012-11-13T15:04:00Z"/>
                <w:rFonts w:eastAsia="SimSun"/>
                <w:sz w:val="14"/>
                <w:szCs w:val="18"/>
                <w:lang w:val="en-US" w:eastAsia="ko-KR"/>
              </w:rPr>
            </w:pPr>
            <w:ins w:id="2107" w:author="mpark1" w:date="2012-11-13T15:04:00Z">
              <w:r w:rsidRPr="00B42F90">
                <w:rPr>
                  <w:rFonts w:eastAsia="SimSun"/>
                  <w:sz w:val="14"/>
                  <w:szCs w:val="18"/>
                  <w:lang w:val="en-US" w:eastAsia="ko-KR"/>
                </w:rPr>
                <w:t>7</w:t>
              </w:r>
            </w:ins>
          </w:p>
        </w:tc>
        <w:tc>
          <w:tcPr>
            <w:tcW w:w="290" w:type="dxa"/>
            <w:shd w:val="clear" w:color="auto" w:fill="auto"/>
            <w:tcMar>
              <w:top w:w="6" w:type="dxa"/>
              <w:left w:w="6" w:type="dxa"/>
              <w:bottom w:w="0" w:type="dxa"/>
              <w:right w:w="6" w:type="dxa"/>
            </w:tcMar>
            <w:vAlign w:val="center"/>
            <w:hideMark/>
            <w:tcPrChange w:id="210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09" w:author="mpark1" w:date="2012-11-13T15:04:00Z"/>
                <w:rFonts w:eastAsia="SimSun"/>
                <w:sz w:val="14"/>
                <w:szCs w:val="18"/>
                <w:lang w:val="en-US" w:eastAsia="ko-KR"/>
              </w:rPr>
            </w:pPr>
            <w:ins w:id="2110" w:author="mpark1" w:date="2012-11-13T15:04:00Z">
              <w:r w:rsidRPr="00B42F90">
                <w:rPr>
                  <w:rFonts w:eastAsia="SimSun"/>
                  <w:sz w:val="14"/>
                  <w:szCs w:val="18"/>
                  <w:lang w:val="en-US" w:eastAsia="ko-KR"/>
                </w:rPr>
                <w:t>102</w:t>
              </w:r>
            </w:ins>
          </w:p>
        </w:tc>
        <w:tc>
          <w:tcPr>
            <w:tcW w:w="290" w:type="dxa"/>
            <w:shd w:val="clear" w:color="auto" w:fill="auto"/>
            <w:tcMar>
              <w:top w:w="6" w:type="dxa"/>
              <w:left w:w="6" w:type="dxa"/>
              <w:bottom w:w="0" w:type="dxa"/>
              <w:right w:w="6" w:type="dxa"/>
            </w:tcMar>
            <w:vAlign w:val="center"/>
            <w:hideMark/>
            <w:tcPrChange w:id="211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2" w:author="mpark1" w:date="2012-11-13T15:04:00Z"/>
                <w:rFonts w:eastAsia="SimSun"/>
                <w:sz w:val="14"/>
                <w:szCs w:val="18"/>
                <w:lang w:val="en-US" w:eastAsia="ko-KR"/>
              </w:rPr>
            </w:pPr>
            <w:ins w:id="2113" w:author="mpark1" w:date="2012-11-13T15:04:00Z">
              <w:r w:rsidRPr="00B42F90">
                <w:rPr>
                  <w:rFonts w:eastAsia="SimSun"/>
                  <w:sz w:val="14"/>
                  <w:szCs w:val="18"/>
                  <w:lang w:val="en-US" w:eastAsia="ko-KR"/>
                </w:rPr>
                <w:t>106</w:t>
              </w:r>
            </w:ins>
          </w:p>
        </w:tc>
        <w:tc>
          <w:tcPr>
            <w:tcW w:w="290" w:type="dxa"/>
            <w:shd w:val="clear" w:color="auto" w:fill="auto"/>
            <w:tcMar>
              <w:top w:w="6" w:type="dxa"/>
              <w:left w:w="6" w:type="dxa"/>
              <w:bottom w:w="0" w:type="dxa"/>
              <w:right w:w="6" w:type="dxa"/>
            </w:tcMar>
            <w:vAlign w:val="center"/>
            <w:hideMark/>
            <w:tcPrChange w:id="211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5" w:author="mpark1" w:date="2012-11-13T15:04:00Z"/>
                <w:rFonts w:eastAsia="SimSun"/>
                <w:sz w:val="14"/>
                <w:szCs w:val="18"/>
                <w:lang w:val="en-US" w:eastAsia="ko-KR"/>
              </w:rPr>
            </w:pPr>
            <w:ins w:id="2116" w:author="mpark1" w:date="2012-11-13T15:04:00Z">
              <w:r w:rsidRPr="00B42F90">
                <w:rPr>
                  <w:rFonts w:eastAsia="SimSun"/>
                  <w:sz w:val="14"/>
                  <w:szCs w:val="18"/>
                  <w:lang w:val="en-US" w:eastAsia="ko-KR"/>
                </w:rPr>
                <w:t>110</w:t>
              </w:r>
            </w:ins>
          </w:p>
        </w:tc>
        <w:tc>
          <w:tcPr>
            <w:tcW w:w="290" w:type="dxa"/>
            <w:shd w:val="clear" w:color="auto" w:fill="auto"/>
            <w:tcMar>
              <w:top w:w="6" w:type="dxa"/>
              <w:left w:w="6" w:type="dxa"/>
              <w:bottom w:w="0" w:type="dxa"/>
              <w:right w:w="6" w:type="dxa"/>
            </w:tcMar>
            <w:vAlign w:val="center"/>
            <w:hideMark/>
            <w:tcPrChange w:id="211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18" w:author="mpark1" w:date="2012-11-13T15:04:00Z"/>
                <w:rFonts w:eastAsia="SimSun"/>
                <w:sz w:val="14"/>
                <w:szCs w:val="18"/>
                <w:lang w:val="en-US" w:eastAsia="ko-KR"/>
              </w:rPr>
            </w:pPr>
            <w:ins w:id="2119" w:author="mpark1" w:date="2012-11-13T15:04:00Z">
              <w:r w:rsidRPr="00B42F90">
                <w:rPr>
                  <w:rFonts w:eastAsia="SimSun"/>
                  <w:sz w:val="14"/>
                  <w:szCs w:val="18"/>
                  <w:lang w:val="en-US" w:eastAsia="ko-KR"/>
                </w:rPr>
                <w:t>114</w:t>
              </w:r>
            </w:ins>
          </w:p>
        </w:tc>
        <w:tc>
          <w:tcPr>
            <w:tcW w:w="290" w:type="dxa"/>
            <w:shd w:val="clear" w:color="auto" w:fill="auto"/>
            <w:tcMar>
              <w:top w:w="6" w:type="dxa"/>
              <w:left w:w="6" w:type="dxa"/>
              <w:bottom w:w="0" w:type="dxa"/>
              <w:right w:w="6" w:type="dxa"/>
            </w:tcMar>
            <w:vAlign w:val="center"/>
            <w:hideMark/>
            <w:tcPrChange w:id="212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1" w:author="mpark1" w:date="2012-11-13T15:04:00Z"/>
                <w:rFonts w:eastAsia="SimSun"/>
                <w:sz w:val="14"/>
                <w:szCs w:val="18"/>
                <w:lang w:val="en-US" w:eastAsia="ko-KR"/>
              </w:rPr>
            </w:pPr>
            <w:ins w:id="2122" w:author="mpark1" w:date="2012-11-13T15:04:00Z">
              <w:r w:rsidRPr="00B42F90">
                <w:rPr>
                  <w:rFonts w:eastAsia="SimSun"/>
                  <w:sz w:val="14"/>
                  <w:szCs w:val="18"/>
                  <w:lang w:val="en-US" w:eastAsia="ko-KR"/>
                </w:rPr>
                <w:t>118</w:t>
              </w:r>
            </w:ins>
          </w:p>
        </w:tc>
        <w:tc>
          <w:tcPr>
            <w:tcW w:w="290" w:type="dxa"/>
            <w:shd w:val="clear" w:color="auto" w:fill="auto"/>
            <w:tcMar>
              <w:top w:w="6" w:type="dxa"/>
              <w:left w:w="6" w:type="dxa"/>
              <w:bottom w:w="0" w:type="dxa"/>
              <w:right w:w="6" w:type="dxa"/>
            </w:tcMar>
            <w:vAlign w:val="center"/>
            <w:hideMark/>
            <w:tcPrChange w:id="212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4" w:author="mpark1" w:date="2012-11-13T15:04:00Z"/>
                <w:rFonts w:eastAsia="SimSun"/>
                <w:sz w:val="14"/>
                <w:szCs w:val="18"/>
                <w:lang w:val="en-US" w:eastAsia="ko-KR"/>
              </w:rPr>
            </w:pPr>
            <w:ins w:id="2125" w:author="mpark1" w:date="2012-11-13T15:04:00Z">
              <w:r w:rsidRPr="00B42F90">
                <w:rPr>
                  <w:rFonts w:eastAsia="SimSun"/>
                  <w:sz w:val="14"/>
                  <w:szCs w:val="18"/>
                  <w:lang w:val="en-US" w:eastAsia="ko-KR"/>
                </w:rPr>
                <w:t>122</w:t>
              </w:r>
            </w:ins>
          </w:p>
        </w:tc>
        <w:tc>
          <w:tcPr>
            <w:tcW w:w="241" w:type="dxa"/>
            <w:shd w:val="clear" w:color="auto" w:fill="auto"/>
            <w:tcMar>
              <w:top w:w="6" w:type="dxa"/>
              <w:left w:w="6" w:type="dxa"/>
              <w:bottom w:w="0" w:type="dxa"/>
              <w:right w:w="6" w:type="dxa"/>
            </w:tcMar>
            <w:vAlign w:val="center"/>
            <w:hideMark/>
            <w:tcPrChange w:id="2126"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27" w:author="mpark1" w:date="2012-11-13T15:04:00Z"/>
                <w:rFonts w:eastAsia="SimSun"/>
                <w:sz w:val="14"/>
                <w:szCs w:val="18"/>
                <w:lang w:val="en-US" w:eastAsia="ko-KR"/>
              </w:rPr>
            </w:pPr>
            <w:ins w:id="2128"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2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0" w:author="mpark1" w:date="2012-11-13T15:04:00Z"/>
                <w:rFonts w:eastAsia="SimSun"/>
                <w:sz w:val="14"/>
                <w:szCs w:val="18"/>
                <w:lang w:val="en-US" w:eastAsia="ko-KR"/>
              </w:rPr>
            </w:pPr>
            <w:ins w:id="2131"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3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3" w:author="mpark1" w:date="2012-11-13T15:04:00Z"/>
                <w:rFonts w:eastAsia="SimSun"/>
                <w:sz w:val="14"/>
                <w:szCs w:val="18"/>
                <w:lang w:val="en-US" w:eastAsia="ko-KR"/>
              </w:rPr>
            </w:pPr>
            <w:ins w:id="2134" w:author="mpark1" w:date="2012-11-13T15:04:00Z">
              <w:r w:rsidRPr="00B42F90">
                <w:rPr>
                  <w:rFonts w:eastAsia="SimSun"/>
                  <w:sz w:val="14"/>
                  <w:szCs w:val="18"/>
                  <w:lang w:val="en-US" w:eastAsia="ko-KR"/>
                </w:rPr>
                <w:t>104</w:t>
              </w:r>
            </w:ins>
          </w:p>
        </w:tc>
        <w:tc>
          <w:tcPr>
            <w:tcW w:w="290" w:type="dxa"/>
            <w:shd w:val="clear" w:color="auto" w:fill="auto"/>
            <w:tcMar>
              <w:top w:w="6" w:type="dxa"/>
              <w:left w:w="6" w:type="dxa"/>
              <w:bottom w:w="0" w:type="dxa"/>
              <w:right w:w="6" w:type="dxa"/>
            </w:tcMar>
            <w:vAlign w:val="center"/>
            <w:hideMark/>
            <w:tcPrChange w:id="213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6" w:author="mpark1" w:date="2012-11-13T15:04:00Z"/>
                <w:rFonts w:eastAsia="SimSun"/>
                <w:sz w:val="14"/>
                <w:szCs w:val="18"/>
                <w:lang w:val="en-US" w:eastAsia="ko-KR"/>
              </w:rPr>
            </w:pPr>
            <w:ins w:id="2137" w:author="mpark1" w:date="2012-11-13T15:04:00Z">
              <w:r w:rsidRPr="00B42F90">
                <w:rPr>
                  <w:rFonts w:eastAsia="SimSun"/>
                  <w:sz w:val="14"/>
                  <w:szCs w:val="18"/>
                  <w:lang w:val="en-US" w:eastAsia="ko-KR"/>
                </w:rPr>
                <w:t>108</w:t>
              </w:r>
            </w:ins>
          </w:p>
        </w:tc>
        <w:tc>
          <w:tcPr>
            <w:tcW w:w="290" w:type="dxa"/>
            <w:shd w:val="clear" w:color="auto" w:fill="auto"/>
            <w:tcMar>
              <w:top w:w="6" w:type="dxa"/>
              <w:left w:w="6" w:type="dxa"/>
              <w:bottom w:w="0" w:type="dxa"/>
              <w:right w:w="6" w:type="dxa"/>
            </w:tcMar>
            <w:vAlign w:val="center"/>
            <w:hideMark/>
            <w:tcPrChange w:id="213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39" w:author="mpark1" w:date="2012-11-13T15:04:00Z"/>
                <w:rFonts w:eastAsia="SimSun"/>
                <w:sz w:val="14"/>
                <w:szCs w:val="18"/>
                <w:lang w:val="en-US" w:eastAsia="ko-KR"/>
              </w:rPr>
            </w:pPr>
            <w:ins w:id="2140" w:author="mpark1" w:date="2012-11-13T15:04:00Z">
              <w:r w:rsidRPr="00B42F90">
                <w:rPr>
                  <w:rFonts w:eastAsia="SimSun"/>
                  <w:sz w:val="14"/>
                  <w:szCs w:val="18"/>
                  <w:lang w:val="en-US" w:eastAsia="ko-KR"/>
                </w:rPr>
                <w:t>112</w:t>
              </w:r>
            </w:ins>
          </w:p>
        </w:tc>
        <w:tc>
          <w:tcPr>
            <w:tcW w:w="290" w:type="dxa"/>
            <w:shd w:val="clear" w:color="auto" w:fill="auto"/>
            <w:tcMar>
              <w:top w:w="6" w:type="dxa"/>
              <w:left w:w="6" w:type="dxa"/>
              <w:bottom w:w="0" w:type="dxa"/>
              <w:right w:w="6" w:type="dxa"/>
            </w:tcMar>
            <w:vAlign w:val="center"/>
            <w:hideMark/>
            <w:tcPrChange w:id="214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2" w:author="mpark1" w:date="2012-11-13T15:04:00Z"/>
                <w:rFonts w:eastAsia="SimSun"/>
                <w:sz w:val="14"/>
                <w:szCs w:val="18"/>
                <w:lang w:val="en-US" w:eastAsia="ko-KR"/>
              </w:rPr>
            </w:pPr>
            <w:ins w:id="2143" w:author="mpark1" w:date="2012-11-13T15:04:00Z">
              <w:r w:rsidRPr="00B42F90">
                <w:rPr>
                  <w:rFonts w:eastAsia="SimSun"/>
                  <w:sz w:val="14"/>
                  <w:szCs w:val="18"/>
                  <w:lang w:val="en-US" w:eastAsia="ko-KR"/>
                </w:rPr>
                <w:t>116</w:t>
              </w:r>
            </w:ins>
          </w:p>
        </w:tc>
        <w:tc>
          <w:tcPr>
            <w:tcW w:w="290" w:type="dxa"/>
            <w:shd w:val="clear" w:color="auto" w:fill="auto"/>
            <w:tcMar>
              <w:top w:w="6" w:type="dxa"/>
              <w:left w:w="6" w:type="dxa"/>
              <w:bottom w:w="0" w:type="dxa"/>
              <w:right w:w="6" w:type="dxa"/>
            </w:tcMar>
            <w:vAlign w:val="center"/>
            <w:hideMark/>
            <w:tcPrChange w:id="2144"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5" w:author="mpark1" w:date="2012-11-13T15:04:00Z"/>
                <w:rFonts w:eastAsia="SimSun"/>
                <w:sz w:val="14"/>
                <w:szCs w:val="18"/>
                <w:lang w:val="en-US" w:eastAsia="ko-KR"/>
              </w:rPr>
            </w:pPr>
            <w:ins w:id="2146" w:author="mpark1" w:date="2012-11-13T15:04:00Z">
              <w:r w:rsidRPr="00B42F90">
                <w:rPr>
                  <w:rFonts w:eastAsia="SimSun"/>
                  <w:sz w:val="14"/>
                  <w:szCs w:val="18"/>
                  <w:lang w:val="en-US" w:eastAsia="ko-KR"/>
                </w:rPr>
                <w:t>120</w:t>
              </w:r>
            </w:ins>
          </w:p>
        </w:tc>
        <w:tc>
          <w:tcPr>
            <w:tcW w:w="290" w:type="dxa"/>
            <w:shd w:val="clear" w:color="auto" w:fill="auto"/>
            <w:tcMar>
              <w:top w:w="6" w:type="dxa"/>
              <w:left w:w="6" w:type="dxa"/>
              <w:bottom w:w="0" w:type="dxa"/>
              <w:right w:w="6" w:type="dxa"/>
            </w:tcMar>
            <w:vAlign w:val="center"/>
            <w:hideMark/>
            <w:tcPrChange w:id="214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48" w:author="mpark1" w:date="2012-11-13T15:04:00Z"/>
                <w:rFonts w:eastAsia="SimSun"/>
                <w:sz w:val="14"/>
                <w:szCs w:val="18"/>
                <w:lang w:val="en-US" w:eastAsia="ko-KR"/>
              </w:rPr>
            </w:pPr>
            <w:ins w:id="2149" w:author="mpark1" w:date="2012-11-13T15:04:00Z">
              <w:r w:rsidRPr="00B42F90">
                <w:rPr>
                  <w:rFonts w:eastAsia="SimSun"/>
                  <w:sz w:val="14"/>
                  <w:szCs w:val="18"/>
                  <w:lang w:val="en-US" w:eastAsia="ko-KR"/>
                </w:rPr>
                <w:t>122</w:t>
              </w:r>
            </w:ins>
          </w:p>
        </w:tc>
        <w:tc>
          <w:tcPr>
            <w:tcW w:w="217" w:type="dxa"/>
            <w:shd w:val="clear" w:color="auto" w:fill="auto"/>
            <w:tcMar>
              <w:top w:w="6" w:type="dxa"/>
              <w:left w:w="6" w:type="dxa"/>
              <w:bottom w:w="0" w:type="dxa"/>
              <w:right w:w="6" w:type="dxa"/>
            </w:tcMar>
            <w:vAlign w:val="center"/>
            <w:hideMark/>
            <w:tcPrChange w:id="2150"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1" w:author="mpark1" w:date="2012-11-13T15:04:00Z"/>
                <w:rFonts w:eastAsia="SimSun"/>
                <w:sz w:val="14"/>
                <w:szCs w:val="18"/>
                <w:lang w:val="en-US" w:eastAsia="ko-KR"/>
              </w:rPr>
            </w:pPr>
            <w:ins w:id="2152"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5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4" w:author="mpark1" w:date="2012-11-13T15:04:00Z"/>
                <w:rFonts w:eastAsia="SimSun"/>
                <w:sz w:val="14"/>
                <w:szCs w:val="18"/>
                <w:lang w:val="en-US" w:eastAsia="ko-KR"/>
              </w:rPr>
            </w:pPr>
            <w:ins w:id="2155" w:author="mpark1" w:date="2012-11-13T15:04:00Z">
              <w:r w:rsidRPr="00B42F90">
                <w:rPr>
                  <w:rFonts w:eastAsia="SimSun"/>
                  <w:sz w:val="14"/>
                  <w:szCs w:val="18"/>
                  <w:lang w:val="en-US" w:eastAsia="ko-KR"/>
                </w:rPr>
                <w:t>-122</w:t>
              </w:r>
            </w:ins>
          </w:p>
        </w:tc>
        <w:tc>
          <w:tcPr>
            <w:tcW w:w="290" w:type="dxa"/>
            <w:shd w:val="clear" w:color="auto" w:fill="auto"/>
            <w:tcMar>
              <w:top w:w="6" w:type="dxa"/>
              <w:left w:w="6" w:type="dxa"/>
              <w:bottom w:w="0" w:type="dxa"/>
              <w:right w:w="6" w:type="dxa"/>
            </w:tcMar>
            <w:vAlign w:val="center"/>
            <w:hideMark/>
            <w:tcPrChange w:id="215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57" w:author="mpark1" w:date="2012-11-13T15:04:00Z"/>
                <w:rFonts w:eastAsia="SimSun"/>
                <w:sz w:val="14"/>
                <w:szCs w:val="18"/>
                <w:lang w:val="en-US" w:eastAsia="ko-KR"/>
              </w:rPr>
            </w:pPr>
            <w:ins w:id="2158" w:author="mpark1" w:date="2012-11-13T15:04:00Z">
              <w:r w:rsidRPr="00B42F90">
                <w:rPr>
                  <w:rFonts w:eastAsia="SimSun"/>
                  <w:sz w:val="14"/>
                  <w:szCs w:val="18"/>
                  <w:lang w:val="en-US" w:eastAsia="ko-KR"/>
                </w:rPr>
                <w:t>103</w:t>
              </w:r>
            </w:ins>
          </w:p>
        </w:tc>
        <w:tc>
          <w:tcPr>
            <w:tcW w:w="290" w:type="dxa"/>
            <w:shd w:val="clear" w:color="auto" w:fill="auto"/>
            <w:tcMar>
              <w:top w:w="6" w:type="dxa"/>
              <w:left w:w="6" w:type="dxa"/>
              <w:bottom w:w="0" w:type="dxa"/>
              <w:right w:w="6" w:type="dxa"/>
            </w:tcMar>
            <w:vAlign w:val="center"/>
            <w:hideMark/>
            <w:tcPrChange w:id="215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0" w:author="mpark1" w:date="2012-11-13T15:04:00Z"/>
                <w:rFonts w:eastAsia="SimSun"/>
                <w:sz w:val="14"/>
                <w:szCs w:val="18"/>
                <w:lang w:val="en-US" w:eastAsia="ko-KR"/>
              </w:rPr>
            </w:pPr>
            <w:ins w:id="2161" w:author="mpark1" w:date="2012-11-13T15:04:00Z">
              <w:r w:rsidRPr="00B42F90">
                <w:rPr>
                  <w:rFonts w:eastAsia="SimSun"/>
                  <w:sz w:val="14"/>
                  <w:szCs w:val="18"/>
                  <w:lang w:val="en-US" w:eastAsia="ko-KR"/>
                </w:rPr>
                <w:t>107</w:t>
              </w:r>
            </w:ins>
          </w:p>
        </w:tc>
        <w:tc>
          <w:tcPr>
            <w:tcW w:w="290" w:type="dxa"/>
            <w:shd w:val="clear" w:color="auto" w:fill="auto"/>
            <w:tcMar>
              <w:top w:w="6" w:type="dxa"/>
              <w:left w:w="6" w:type="dxa"/>
              <w:bottom w:w="0" w:type="dxa"/>
              <w:right w:w="6" w:type="dxa"/>
            </w:tcMar>
            <w:vAlign w:val="center"/>
            <w:hideMark/>
            <w:tcPrChange w:id="216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3" w:author="mpark1" w:date="2012-11-13T15:04:00Z"/>
                <w:rFonts w:eastAsia="SimSun"/>
                <w:sz w:val="14"/>
                <w:szCs w:val="18"/>
                <w:lang w:val="en-US" w:eastAsia="ko-KR"/>
              </w:rPr>
            </w:pPr>
            <w:ins w:id="2164" w:author="mpark1" w:date="2012-11-13T15:04:00Z">
              <w:r w:rsidRPr="00B42F90">
                <w:rPr>
                  <w:rFonts w:eastAsia="SimSun"/>
                  <w:sz w:val="14"/>
                  <w:szCs w:val="18"/>
                  <w:lang w:val="en-US" w:eastAsia="ko-KR"/>
                </w:rPr>
                <w:t>111</w:t>
              </w:r>
            </w:ins>
          </w:p>
        </w:tc>
        <w:tc>
          <w:tcPr>
            <w:tcW w:w="290" w:type="dxa"/>
            <w:shd w:val="clear" w:color="auto" w:fill="auto"/>
            <w:tcMar>
              <w:top w:w="6" w:type="dxa"/>
              <w:left w:w="6" w:type="dxa"/>
              <w:bottom w:w="0" w:type="dxa"/>
              <w:right w:w="6" w:type="dxa"/>
            </w:tcMar>
            <w:vAlign w:val="center"/>
            <w:hideMark/>
            <w:tcPrChange w:id="2165"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6" w:author="mpark1" w:date="2012-11-13T15:04:00Z"/>
                <w:rFonts w:eastAsia="SimSun"/>
                <w:sz w:val="14"/>
                <w:szCs w:val="18"/>
                <w:lang w:val="en-US" w:eastAsia="ko-KR"/>
              </w:rPr>
            </w:pPr>
            <w:ins w:id="2167" w:author="mpark1" w:date="2012-11-13T15:04:00Z">
              <w:r w:rsidRPr="00B42F90">
                <w:rPr>
                  <w:rFonts w:eastAsia="SimSun"/>
                  <w:sz w:val="14"/>
                  <w:szCs w:val="18"/>
                  <w:lang w:val="en-US" w:eastAsia="ko-KR"/>
                </w:rPr>
                <w:t>115</w:t>
              </w:r>
            </w:ins>
          </w:p>
        </w:tc>
        <w:tc>
          <w:tcPr>
            <w:tcW w:w="290" w:type="dxa"/>
            <w:shd w:val="clear" w:color="auto" w:fill="auto"/>
            <w:tcMar>
              <w:top w:w="6" w:type="dxa"/>
              <w:left w:w="6" w:type="dxa"/>
              <w:bottom w:w="0" w:type="dxa"/>
              <w:right w:w="6" w:type="dxa"/>
            </w:tcMar>
            <w:vAlign w:val="center"/>
            <w:hideMark/>
            <w:tcPrChange w:id="2168"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69" w:author="mpark1" w:date="2012-11-13T15:04:00Z"/>
                <w:rFonts w:eastAsia="SimSun"/>
                <w:sz w:val="14"/>
                <w:szCs w:val="18"/>
                <w:lang w:val="en-US" w:eastAsia="ko-KR"/>
              </w:rPr>
            </w:pPr>
            <w:ins w:id="2170" w:author="mpark1" w:date="2012-11-13T15:04:00Z">
              <w:r w:rsidRPr="00B42F90">
                <w:rPr>
                  <w:rFonts w:eastAsia="SimSun"/>
                  <w:sz w:val="14"/>
                  <w:szCs w:val="18"/>
                  <w:lang w:val="en-US" w:eastAsia="ko-KR"/>
                </w:rPr>
                <w:t>119</w:t>
              </w:r>
            </w:ins>
          </w:p>
        </w:tc>
        <w:tc>
          <w:tcPr>
            <w:tcW w:w="290" w:type="dxa"/>
            <w:shd w:val="clear" w:color="auto" w:fill="auto"/>
            <w:tcMar>
              <w:top w:w="6" w:type="dxa"/>
              <w:left w:w="6" w:type="dxa"/>
              <w:bottom w:w="0" w:type="dxa"/>
              <w:right w:w="6" w:type="dxa"/>
            </w:tcMar>
            <w:vAlign w:val="center"/>
            <w:hideMark/>
            <w:tcPrChange w:id="217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2" w:author="mpark1" w:date="2012-11-13T15:04:00Z"/>
                <w:rFonts w:eastAsia="SimSun"/>
                <w:sz w:val="14"/>
                <w:szCs w:val="18"/>
                <w:lang w:val="en-US" w:eastAsia="ko-KR"/>
              </w:rPr>
            </w:pPr>
            <w:ins w:id="2173"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74"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5" w:author="mpark1" w:date="2012-11-13T15:04:00Z"/>
                <w:rFonts w:eastAsia="SimSun"/>
                <w:sz w:val="14"/>
                <w:szCs w:val="18"/>
                <w:lang w:val="en-US" w:eastAsia="ko-KR"/>
              </w:rPr>
            </w:pPr>
            <w:ins w:id="2176"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177"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78" w:author="mpark1" w:date="2012-11-13T15:04:00Z"/>
                <w:rFonts w:eastAsia="SimSun"/>
                <w:sz w:val="14"/>
                <w:szCs w:val="18"/>
                <w:lang w:val="en-US" w:eastAsia="ko-KR"/>
              </w:rPr>
            </w:pPr>
            <w:ins w:id="2179" w:author="mpark1" w:date="2012-11-13T15:04:00Z">
              <w:r w:rsidRPr="00B42F90">
                <w:rPr>
                  <w:rFonts w:eastAsia="SimSun"/>
                  <w:sz w:val="14"/>
                  <w:szCs w:val="18"/>
                  <w:lang w:val="en-US" w:eastAsia="ko-KR"/>
                </w:rPr>
                <w:t>-121</w:t>
              </w:r>
            </w:ins>
          </w:p>
        </w:tc>
        <w:tc>
          <w:tcPr>
            <w:tcW w:w="290" w:type="dxa"/>
            <w:shd w:val="clear" w:color="auto" w:fill="auto"/>
            <w:tcMar>
              <w:top w:w="6" w:type="dxa"/>
              <w:left w:w="6" w:type="dxa"/>
              <w:bottom w:w="0" w:type="dxa"/>
              <w:right w:w="6" w:type="dxa"/>
            </w:tcMar>
            <w:vAlign w:val="center"/>
            <w:hideMark/>
            <w:tcPrChange w:id="2180"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1" w:author="mpark1" w:date="2012-11-13T15:04:00Z"/>
                <w:rFonts w:eastAsia="SimSun"/>
                <w:sz w:val="14"/>
                <w:szCs w:val="18"/>
                <w:lang w:val="en-US" w:eastAsia="ko-KR"/>
              </w:rPr>
            </w:pPr>
            <w:ins w:id="2182" w:author="mpark1" w:date="2012-11-13T15:04:00Z">
              <w:r w:rsidRPr="00B42F90">
                <w:rPr>
                  <w:rFonts w:eastAsia="SimSun"/>
                  <w:sz w:val="14"/>
                  <w:szCs w:val="18"/>
                  <w:lang w:val="en-US" w:eastAsia="ko-KR"/>
                </w:rPr>
                <w:t>105</w:t>
              </w:r>
            </w:ins>
          </w:p>
        </w:tc>
        <w:tc>
          <w:tcPr>
            <w:tcW w:w="290" w:type="dxa"/>
            <w:shd w:val="clear" w:color="auto" w:fill="auto"/>
            <w:tcMar>
              <w:top w:w="6" w:type="dxa"/>
              <w:left w:w="6" w:type="dxa"/>
              <w:bottom w:w="0" w:type="dxa"/>
              <w:right w:w="6" w:type="dxa"/>
            </w:tcMar>
            <w:vAlign w:val="center"/>
            <w:hideMark/>
            <w:tcPrChange w:id="2183"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4" w:author="mpark1" w:date="2012-11-13T15:04:00Z"/>
                <w:rFonts w:eastAsia="SimSun"/>
                <w:sz w:val="14"/>
                <w:szCs w:val="18"/>
                <w:lang w:val="en-US" w:eastAsia="ko-KR"/>
              </w:rPr>
            </w:pPr>
            <w:ins w:id="2185" w:author="mpark1" w:date="2012-11-13T15:04:00Z">
              <w:r w:rsidRPr="00B42F90">
                <w:rPr>
                  <w:rFonts w:eastAsia="SimSun"/>
                  <w:sz w:val="14"/>
                  <w:szCs w:val="18"/>
                  <w:lang w:val="en-US" w:eastAsia="ko-KR"/>
                </w:rPr>
                <w:t>109</w:t>
              </w:r>
            </w:ins>
          </w:p>
        </w:tc>
        <w:tc>
          <w:tcPr>
            <w:tcW w:w="290" w:type="dxa"/>
            <w:shd w:val="clear" w:color="auto" w:fill="auto"/>
            <w:tcMar>
              <w:top w:w="6" w:type="dxa"/>
              <w:left w:w="6" w:type="dxa"/>
              <w:bottom w:w="0" w:type="dxa"/>
              <w:right w:w="6" w:type="dxa"/>
            </w:tcMar>
            <w:vAlign w:val="center"/>
            <w:hideMark/>
            <w:tcPrChange w:id="2186"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87" w:author="mpark1" w:date="2012-11-13T15:04:00Z"/>
                <w:rFonts w:eastAsia="SimSun"/>
                <w:sz w:val="14"/>
                <w:szCs w:val="18"/>
                <w:lang w:val="en-US" w:eastAsia="ko-KR"/>
              </w:rPr>
            </w:pPr>
            <w:ins w:id="2188" w:author="mpark1" w:date="2012-11-13T15:04:00Z">
              <w:r w:rsidRPr="00B42F90">
                <w:rPr>
                  <w:rFonts w:eastAsia="SimSun"/>
                  <w:sz w:val="14"/>
                  <w:szCs w:val="18"/>
                  <w:lang w:val="en-US" w:eastAsia="ko-KR"/>
                </w:rPr>
                <w:t>113</w:t>
              </w:r>
            </w:ins>
          </w:p>
        </w:tc>
        <w:tc>
          <w:tcPr>
            <w:tcW w:w="290" w:type="dxa"/>
            <w:shd w:val="clear" w:color="auto" w:fill="auto"/>
            <w:tcMar>
              <w:top w:w="6" w:type="dxa"/>
              <w:left w:w="6" w:type="dxa"/>
              <w:bottom w:w="0" w:type="dxa"/>
              <w:right w:w="6" w:type="dxa"/>
            </w:tcMar>
            <w:vAlign w:val="center"/>
            <w:hideMark/>
            <w:tcPrChange w:id="2189"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0" w:author="mpark1" w:date="2012-11-13T15:04:00Z"/>
                <w:rFonts w:eastAsia="SimSun"/>
                <w:sz w:val="14"/>
                <w:szCs w:val="18"/>
                <w:lang w:val="en-US" w:eastAsia="ko-KR"/>
              </w:rPr>
            </w:pPr>
            <w:ins w:id="2191" w:author="mpark1" w:date="2012-11-13T15:04:00Z">
              <w:r w:rsidRPr="00B42F90">
                <w:rPr>
                  <w:rFonts w:eastAsia="SimSun"/>
                  <w:sz w:val="14"/>
                  <w:szCs w:val="18"/>
                  <w:lang w:val="en-US" w:eastAsia="ko-KR"/>
                </w:rPr>
                <w:t>117</w:t>
              </w:r>
            </w:ins>
          </w:p>
        </w:tc>
        <w:tc>
          <w:tcPr>
            <w:tcW w:w="290" w:type="dxa"/>
            <w:shd w:val="clear" w:color="auto" w:fill="auto"/>
            <w:tcMar>
              <w:top w:w="6" w:type="dxa"/>
              <w:left w:w="6" w:type="dxa"/>
              <w:bottom w:w="0" w:type="dxa"/>
              <w:right w:w="6" w:type="dxa"/>
            </w:tcMar>
            <w:vAlign w:val="center"/>
            <w:hideMark/>
            <w:tcPrChange w:id="2192"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3" w:author="mpark1" w:date="2012-11-13T15:04:00Z"/>
                <w:rFonts w:eastAsia="SimSun"/>
                <w:sz w:val="14"/>
                <w:szCs w:val="18"/>
                <w:lang w:val="en-US" w:eastAsia="ko-KR"/>
              </w:rPr>
            </w:pPr>
            <w:ins w:id="2194" w:author="mpark1" w:date="2012-11-13T15:04:00Z">
              <w:r w:rsidRPr="00B42F90">
                <w:rPr>
                  <w:rFonts w:eastAsia="SimSun"/>
                  <w:sz w:val="14"/>
                  <w:szCs w:val="18"/>
                  <w:lang w:val="en-US" w:eastAsia="ko-KR"/>
                </w:rPr>
                <w:t>121</w:t>
              </w:r>
            </w:ins>
          </w:p>
        </w:tc>
        <w:tc>
          <w:tcPr>
            <w:tcW w:w="241" w:type="dxa"/>
            <w:shd w:val="clear" w:color="auto" w:fill="auto"/>
            <w:tcMar>
              <w:top w:w="6" w:type="dxa"/>
              <w:left w:w="6" w:type="dxa"/>
              <w:bottom w:w="0" w:type="dxa"/>
              <w:right w:w="6" w:type="dxa"/>
            </w:tcMar>
            <w:vAlign w:val="center"/>
            <w:hideMark/>
            <w:tcPrChange w:id="2195" w:author="mpark1" w:date="2012-11-13T15:06:00Z">
              <w:tcPr>
                <w:tcW w:w="241"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6" w:author="mpark1" w:date="2012-11-13T15:04:00Z"/>
                <w:rFonts w:eastAsia="SimSun"/>
                <w:sz w:val="14"/>
                <w:szCs w:val="18"/>
                <w:lang w:val="en-US" w:eastAsia="ko-KR"/>
              </w:rPr>
            </w:pPr>
            <w:ins w:id="2197" w:author="mpark1" w:date="2012-11-13T15:04:00Z">
              <w:r w:rsidRPr="00B42F90">
                <w:rPr>
                  <w:rFonts w:eastAsia="SimSun"/>
                  <w:sz w:val="14"/>
                  <w:szCs w:val="18"/>
                  <w:lang w:val="en-US" w:eastAsia="ko-KR"/>
                </w:rPr>
                <w:t>121</w:t>
              </w:r>
            </w:ins>
          </w:p>
        </w:tc>
        <w:tc>
          <w:tcPr>
            <w:tcW w:w="217" w:type="dxa"/>
            <w:shd w:val="clear" w:color="auto" w:fill="auto"/>
            <w:tcMar>
              <w:top w:w="6" w:type="dxa"/>
              <w:left w:w="6" w:type="dxa"/>
              <w:bottom w:w="0" w:type="dxa"/>
              <w:right w:w="6" w:type="dxa"/>
            </w:tcMar>
            <w:vAlign w:val="center"/>
            <w:hideMark/>
            <w:tcPrChange w:id="2198" w:author="mpark1" w:date="2012-11-13T15:06:00Z">
              <w:tcPr>
                <w:tcW w:w="217"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199" w:author="mpark1" w:date="2012-11-13T15:04:00Z"/>
                <w:rFonts w:eastAsia="SimSun"/>
                <w:sz w:val="14"/>
                <w:szCs w:val="18"/>
                <w:lang w:val="en-US" w:eastAsia="ko-KR"/>
              </w:rPr>
            </w:pPr>
            <w:ins w:id="2200" w:author="mpark1" w:date="2012-11-13T15:04:00Z">
              <w:r w:rsidRPr="00B42F90">
                <w:rPr>
                  <w:rFonts w:eastAsia="SimSun"/>
                  <w:sz w:val="14"/>
                  <w:szCs w:val="18"/>
                  <w:lang w:val="en-US" w:eastAsia="ko-KR"/>
                </w:rPr>
                <w:t>-2</w:t>
              </w:r>
            </w:ins>
          </w:p>
        </w:tc>
        <w:tc>
          <w:tcPr>
            <w:tcW w:w="290" w:type="dxa"/>
            <w:shd w:val="clear" w:color="auto" w:fill="auto"/>
            <w:tcMar>
              <w:top w:w="6" w:type="dxa"/>
              <w:left w:w="6" w:type="dxa"/>
              <w:bottom w:w="0" w:type="dxa"/>
              <w:right w:w="6" w:type="dxa"/>
            </w:tcMar>
            <w:vAlign w:val="center"/>
            <w:hideMark/>
            <w:tcPrChange w:id="2201" w:author="mpark1" w:date="2012-11-13T15:06:00Z">
              <w:tcPr>
                <w:tcW w:w="290" w:type="dxa"/>
                <w:shd w:val="clear" w:color="auto" w:fill="auto"/>
                <w:tcMar>
                  <w:top w:w="6" w:type="dxa"/>
                  <w:left w:w="6" w:type="dxa"/>
                  <w:bottom w:w="0" w:type="dxa"/>
                  <w:right w:w="6" w:type="dxa"/>
                </w:tcMar>
                <w:vAlign w:val="center"/>
                <w:hideMark/>
              </w:tcPr>
            </w:tcPrChange>
          </w:tcPr>
          <w:p w:rsidR="00D3574F" w:rsidRPr="00B42F90" w:rsidRDefault="00D3574F" w:rsidP="002A4896">
            <w:pPr>
              <w:jc w:val="center"/>
              <w:rPr>
                <w:ins w:id="2202" w:author="mpark1" w:date="2012-11-13T15:04:00Z"/>
                <w:rFonts w:eastAsia="SimSun"/>
                <w:sz w:val="14"/>
                <w:szCs w:val="18"/>
                <w:lang w:val="en-US" w:eastAsia="ko-KR"/>
              </w:rPr>
            </w:pPr>
            <w:ins w:id="2203" w:author="mpark1" w:date="2012-11-13T15:04:00Z">
              <w:r w:rsidRPr="00B42F90">
                <w:rPr>
                  <w:rFonts w:eastAsia="SimSun"/>
                  <w:sz w:val="14"/>
                  <w:szCs w:val="18"/>
                  <w:lang w:val="en-US" w:eastAsia="ko-KR"/>
                </w:rPr>
                <w:t>-121</w:t>
              </w:r>
            </w:ins>
          </w:p>
        </w:tc>
      </w:tr>
    </w:tbl>
    <w:p w:rsidR="00D3574F" w:rsidRPr="008B0420" w:rsidRDefault="00D3574F" w:rsidP="00D3574F">
      <w:pPr>
        <w:ind w:left="720"/>
        <w:rPr>
          <w:ins w:id="2204" w:author="mpark1" w:date="2012-11-13T15:04:00Z"/>
          <w:bCs/>
          <w:lang w:val="en-US"/>
        </w:rPr>
      </w:pPr>
    </w:p>
    <w:p w:rsidR="00D3574F" w:rsidRDefault="00D3574F" w:rsidP="00D3574F">
      <w:pPr>
        <w:pStyle w:val="ListParagraph"/>
        <w:numPr>
          <w:ilvl w:val="1"/>
          <w:numId w:val="201"/>
        </w:numPr>
        <w:rPr>
          <w:ins w:id="2205" w:author="mpark1" w:date="2012-11-13T15:04:00Z"/>
          <w:bCs/>
          <w:lang w:val="en-US"/>
        </w:rPr>
      </w:pPr>
      <w:ins w:id="2206" w:author="mpark1" w:date="2012-11-13T15:04:00Z">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 xml:space="preserve">=2 (cover </w:t>
        </w:r>
      </w:ins>
      <w:ins w:id="2207" w:author="mpark1" w:date="2012-11-15T13:45:00Z">
        <w:r w:rsidR="00053929">
          <w:rPr>
            <w:bCs/>
            <w:lang w:val="en-US"/>
          </w:rPr>
          <w:t>even</w:t>
        </w:r>
      </w:ins>
      <w:bookmarkStart w:id="2208" w:name="_GoBack"/>
      <w:bookmarkEnd w:id="2208"/>
      <w:ins w:id="2209" w:author="mpark1" w:date="2012-11-13T15:04:00Z">
        <w:r w:rsidRPr="002368B1">
          <w:rPr>
            <w:bCs/>
            <w:lang w:val="en-US"/>
          </w:rPr>
          <w:t xml:space="preserve"> tones)</w:t>
        </w:r>
      </w:ins>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ins w:id="221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1" w:author="mpark1" w:date="2012-11-13T15:04:00Z"/>
                <w:rFonts w:eastAsia="SimSun"/>
                <w:sz w:val="18"/>
                <w:szCs w:val="18"/>
                <w:lang w:val="en-US" w:eastAsia="ko-KR"/>
              </w:rPr>
            </w:pPr>
            <w:ins w:id="2212" w:author="mpark1" w:date="2012-11-13T15:04:00Z">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3" w:author="mpark1" w:date="2012-11-13T15:04:00Z"/>
                <w:rFonts w:eastAsia="SimSun"/>
                <w:sz w:val="18"/>
                <w:szCs w:val="18"/>
                <w:lang w:val="en-US" w:eastAsia="ko-KR"/>
              </w:rPr>
            </w:pPr>
            <w:ins w:id="2214" w:author="mpark1" w:date="2012-11-13T15:04:00Z">
              <w:r w:rsidRPr="00B42F90">
                <w:rPr>
                  <w:rFonts w:eastAsia="SimSun"/>
                  <w:sz w:val="18"/>
                  <w:szCs w:val="18"/>
                  <w:lang w:val="en-US" w:eastAsia="ko-KR"/>
                </w:rPr>
                <w:t>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5" w:author="mpark1" w:date="2012-11-13T15:04:00Z"/>
                <w:rFonts w:eastAsia="SimSun"/>
                <w:sz w:val="18"/>
                <w:szCs w:val="18"/>
                <w:lang w:val="en-US" w:eastAsia="ko-KR"/>
              </w:rPr>
            </w:pPr>
            <w:ins w:id="2216"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7" w:author="mpark1" w:date="2012-11-13T15:04:00Z"/>
                <w:rFonts w:eastAsia="SimSun"/>
                <w:sz w:val="18"/>
                <w:szCs w:val="18"/>
                <w:lang w:val="en-US" w:eastAsia="ko-KR"/>
              </w:rPr>
            </w:pPr>
            <w:ins w:id="2218"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19" w:author="mpark1" w:date="2012-11-13T15:04:00Z"/>
                <w:rFonts w:eastAsia="SimSun"/>
                <w:sz w:val="18"/>
                <w:szCs w:val="18"/>
                <w:lang w:val="en-US" w:eastAsia="ko-KR"/>
              </w:rPr>
            </w:pPr>
            <w:ins w:id="2220"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1" w:author="mpark1" w:date="2012-11-13T15:04:00Z"/>
                <w:rFonts w:eastAsia="SimSun"/>
                <w:sz w:val="18"/>
                <w:szCs w:val="18"/>
                <w:lang w:val="en-US" w:eastAsia="ko-KR"/>
              </w:rPr>
            </w:pPr>
            <w:ins w:id="2222" w:author="mpark1" w:date="2012-11-13T15:04:00Z">
              <w:r w:rsidRPr="00B42F90">
                <w:rPr>
                  <w:rFonts w:eastAsia="SimSun"/>
                  <w:sz w:val="18"/>
                  <w:szCs w:val="18"/>
                  <w:lang w:val="en-US" w:eastAsia="ko-KR"/>
                </w:rPr>
                <w:t>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3" w:author="mpark1" w:date="2012-11-13T15:04:00Z"/>
                <w:rFonts w:eastAsia="SimSun"/>
                <w:sz w:val="18"/>
                <w:szCs w:val="18"/>
                <w:lang w:val="en-US" w:eastAsia="ko-KR"/>
              </w:rPr>
            </w:pPr>
            <w:ins w:id="2224"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5" w:author="mpark1" w:date="2012-11-13T15:04:00Z"/>
                <w:rFonts w:eastAsia="SimSun"/>
                <w:sz w:val="18"/>
                <w:szCs w:val="18"/>
                <w:lang w:val="en-US" w:eastAsia="ko-KR"/>
              </w:rPr>
            </w:pPr>
            <w:ins w:id="2226"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7" w:author="mpark1" w:date="2012-11-13T15:04:00Z"/>
                <w:rFonts w:eastAsia="SimSun"/>
                <w:sz w:val="18"/>
                <w:szCs w:val="18"/>
                <w:lang w:val="en-US" w:eastAsia="ko-KR"/>
              </w:rPr>
            </w:pPr>
            <w:ins w:id="2228"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29" w:author="mpark1" w:date="2012-11-13T15:04:00Z"/>
                <w:rFonts w:eastAsia="SimSun"/>
                <w:sz w:val="18"/>
                <w:szCs w:val="18"/>
                <w:lang w:val="en-US" w:eastAsia="ko-KR"/>
              </w:rPr>
            </w:pPr>
            <w:ins w:id="2230"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1" w:author="mpark1" w:date="2012-11-13T15:04:00Z"/>
                <w:rFonts w:eastAsia="SimSun"/>
                <w:sz w:val="18"/>
                <w:szCs w:val="18"/>
                <w:lang w:val="en-US" w:eastAsia="ko-KR"/>
              </w:rPr>
            </w:pPr>
            <w:ins w:id="2232" w:author="mpark1" w:date="2012-11-13T15:04:00Z">
              <w:r w:rsidRPr="00B42F90">
                <w:rPr>
                  <w:rFonts w:eastAsia="SimSun"/>
                  <w:sz w:val="18"/>
                  <w:szCs w:val="18"/>
                  <w:lang w:val="en-US" w:eastAsia="ko-KR"/>
                </w:rPr>
                <w:t>9</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3" w:author="mpark1" w:date="2012-11-13T15:04:00Z"/>
                <w:rFonts w:eastAsia="SimSun"/>
                <w:sz w:val="18"/>
                <w:szCs w:val="18"/>
                <w:lang w:val="en-US" w:eastAsia="ko-KR"/>
              </w:rPr>
            </w:pPr>
            <w:ins w:id="2234"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5" w:author="mpark1" w:date="2012-11-13T15:04:00Z"/>
                <w:rFonts w:eastAsia="SimSun"/>
                <w:sz w:val="18"/>
                <w:szCs w:val="18"/>
                <w:lang w:val="en-US" w:eastAsia="ko-KR"/>
              </w:rPr>
            </w:pPr>
            <w:ins w:id="2236" w:author="mpark1" w:date="2012-11-13T15:04:00Z">
              <w:r w:rsidRPr="00B42F90">
                <w:rPr>
                  <w:rFonts w:eastAsia="SimSun"/>
                  <w:sz w:val="18"/>
                  <w:szCs w:val="18"/>
                  <w:lang w:val="en-US" w:eastAsia="ko-KR"/>
                </w:rPr>
                <w:t>11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7" w:author="mpark1" w:date="2012-11-13T15:04:00Z"/>
                <w:rFonts w:eastAsia="SimSun"/>
                <w:sz w:val="18"/>
                <w:szCs w:val="18"/>
                <w:lang w:val="en-US" w:eastAsia="ko-KR"/>
              </w:rPr>
            </w:pPr>
            <w:ins w:id="2238" w:author="mpark1" w:date="2012-11-13T15:04:00Z">
              <w:r w:rsidRPr="00B42F90">
                <w:rPr>
                  <w:rFonts w:eastAsia="SimSun"/>
                  <w:sz w:val="18"/>
                  <w:szCs w:val="18"/>
                  <w:lang w:val="en-US" w:eastAsia="ko-KR"/>
                </w:rPr>
                <w:t>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39" w:author="mpark1" w:date="2012-11-13T15:04:00Z"/>
                <w:rFonts w:eastAsia="SimSun"/>
                <w:sz w:val="18"/>
                <w:szCs w:val="18"/>
                <w:lang w:val="en-US" w:eastAsia="ko-KR"/>
              </w:rPr>
            </w:pPr>
            <w:ins w:id="2240" w:author="mpark1" w:date="2012-11-13T15:04:00Z">
              <w:r w:rsidRPr="00B42F90">
                <w:rPr>
                  <w:rFonts w:eastAsia="SimSun"/>
                  <w:sz w:val="18"/>
                  <w:szCs w:val="18"/>
                  <w:lang w:val="en-US" w:eastAsia="ko-KR"/>
                </w:rPr>
                <w:t>13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1" w:author="mpark1" w:date="2012-11-13T15:04:00Z"/>
                <w:rFonts w:eastAsia="SimSun"/>
                <w:sz w:val="18"/>
                <w:szCs w:val="18"/>
                <w:lang w:val="en-US" w:eastAsia="ko-KR"/>
              </w:rPr>
            </w:pPr>
            <w:ins w:id="2242"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3" w:author="mpark1" w:date="2012-11-13T15:04:00Z"/>
                <w:rFonts w:eastAsia="SimSun"/>
                <w:sz w:val="18"/>
                <w:szCs w:val="18"/>
                <w:lang w:val="en-US" w:eastAsia="ko-KR"/>
              </w:rPr>
            </w:pPr>
            <w:ins w:id="2244" w:author="mpark1" w:date="2012-11-13T15:04:00Z">
              <w:r w:rsidRPr="00B42F90">
                <w:rPr>
                  <w:rFonts w:eastAsia="SimSun"/>
                  <w:sz w:val="18"/>
                  <w:szCs w:val="18"/>
                  <w:lang w:val="en-US" w:eastAsia="ko-KR"/>
                </w:rPr>
                <w:t>15</w:t>
              </w:r>
            </w:ins>
          </w:p>
        </w:tc>
      </w:tr>
      <w:tr w:rsidR="00D3574F" w:rsidRPr="00C103CF" w:rsidTr="002A4896">
        <w:trPr>
          <w:trHeight w:val="280"/>
          <w:jc w:val="center"/>
          <w:ins w:id="224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6" w:author="mpark1" w:date="2012-11-13T15:04:00Z"/>
                <w:rFonts w:eastAsia="SimSun"/>
                <w:sz w:val="18"/>
                <w:szCs w:val="18"/>
                <w:lang w:val="en-US" w:eastAsia="ko-KR"/>
              </w:rPr>
            </w:pPr>
            <w:ins w:id="2247" w:author="mpark1" w:date="2012-11-13T15:04:00Z">
              <w:r w:rsidRPr="00B42F90">
                <w:rPr>
                  <w:rFonts w:eastAsia="SimSun"/>
                  <w:sz w:val="18"/>
                  <w:szCs w:val="18"/>
                  <w:lang w:val="en-US" w:eastAsia="ko-KR"/>
                </w:rPr>
                <w:t>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48" w:author="mpark1" w:date="2012-11-13T15:04:00Z"/>
                <w:rFonts w:eastAsia="SimSun"/>
                <w:sz w:val="18"/>
                <w:szCs w:val="18"/>
                <w:lang w:val="en-US" w:eastAsia="ko-KR"/>
              </w:rPr>
            </w:pPr>
            <w:ins w:id="2249" w:author="mpark1" w:date="2012-11-13T15:04:00Z">
              <w:r w:rsidRPr="00B42F90">
                <w:rPr>
                  <w:rFonts w:eastAsia="SimSun"/>
                  <w:sz w:val="18"/>
                  <w:szCs w:val="18"/>
                  <w:lang w:val="en-US" w:eastAsia="ko-KR"/>
                </w:rPr>
                <w:t>-122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0" w:author="mpark1" w:date="2012-11-13T15:04:00Z"/>
                <w:rFonts w:eastAsia="SimSun"/>
                <w:sz w:val="18"/>
                <w:szCs w:val="18"/>
                <w:lang w:val="en-US" w:eastAsia="ko-KR"/>
              </w:rPr>
            </w:pPr>
            <w:ins w:id="2251" w:author="mpark1" w:date="2012-11-13T15:04:00Z">
              <w:r w:rsidRPr="00B42F90">
                <w:rPr>
                  <w:rFonts w:eastAsia="SimSun"/>
                  <w:sz w:val="18"/>
                  <w:szCs w:val="18"/>
                  <w:lang w:val="en-US" w:eastAsia="ko-KR"/>
                </w:rPr>
                <w:t>-118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2" w:author="mpark1" w:date="2012-11-13T15:04:00Z"/>
                <w:rFonts w:eastAsia="SimSun"/>
                <w:sz w:val="18"/>
                <w:szCs w:val="18"/>
                <w:lang w:val="en-US" w:eastAsia="ko-KR"/>
              </w:rPr>
            </w:pPr>
            <w:ins w:id="2253" w:author="mpark1" w:date="2012-11-13T15:04:00Z">
              <w:r w:rsidRPr="00B42F90">
                <w:rPr>
                  <w:rFonts w:eastAsia="SimSun"/>
                  <w:sz w:val="18"/>
                  <w:szCs w:val="18"/>
                  <w:lang w:val="en-US" w:eastAsia="ko-KR"/>
                </w:rPr>
                <w:t>-114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4" w:author="mpark1" w:date="2012-11-13T15:04:00Z"/>
                <w:rFonts w:eastAsia="SimSun"/>
                <w:sz w:val="18"/>
                <w:szCs w:val="18"/>
                <w:lang w:val="en-US" w:eastAsia="ko-KR"/>
              </w:rPr>
            </w:pPr>
            <w:ins w:id="2255" w:author="mpark1" w:date="2012-11-13T15:04:00Z">
              <w:r w:rsidRPr="00B42F90">
                <w:rPr>
                  <w:rFonts w:eastAsia="SimSun"/>
                  <w:sz w:val="18"/>
                  <w:szCs w:val="18"/>
                  <w:lang w:val="en-US" w:eastAsia="ko-KR"/>
                </w:rPr>
                <w:t>-110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6" w:author="mpark1" w:date="2012-11-13T15:04:00Z"/>
                <w:rFonts w:eastAsia="SimSun"/>
                <w:sz w:val="18"/>
                <w:szCs w:val="18"/>
                <w:lang w:val="en-US" w:eastAsia="ko-KR"/>
              </w:rPr>
            </w:pPr>
            <w:ins w:id="2257" w:author="mpark1" w:date="2012-11-13T15:04:00Z">
              <w:r w:rsidRPr="00B42F90">
                <w:rPr>
                  <w:rFonts w:eastAsia="SimSun"/>
                  <w:sz w:val="18"/>
                  <w:szCs w:val="18"/>
                  <w:lang w:val="en-US" w:eastAsia="ko-KR"/>
                </w:rPr>
                <w:t>-106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58" w:author="mpark1" w:date="2012-11-13T15:04:00Z"/>
                <w:rFonts w:eastAsia="SimSun"/>
                <w:sz w:val="18"/>
                <w:szCs w:val="18"/>
                <w:lang w:val="en-US" w:eastAsia="ko-KR"/>
              </w:rPr>
            </w:pPr>
            <w:ins w:id="2259" w:author="mpark1" w:date="2012-11-13T15:04:00Z">
              <w:r w:rsidRPr="00B42F90">
                <w:rPr>
                  <w:rFonts w:eastAsia="SimSun"/>
                  <w:sz w:val="18"/>
                  <w:szCs w:val="18"/>
                  <w:lang w:val="en-US" w:eastAsia="ko-KR"/>
                </w:rPr>
                <w:t>-102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0" w:author="mpark1" w:date="2012-11-13T15:04:00Z"/>
                <w:rFonts w:eastAsia="SimSun"/>
                <w:sz w:val="18"/>
                <w:szCs w:val="18"/>
                <w:lang w:val="en-US" w:eastAsia="ko-KR"/>
              </w:rPr>
            </w:pPr>
            <w:ins w:id="2261" w:author="mpark1" w:date="2012-11-13T15:04:00Z">
              <w:r w:rsidRPr="00B42F90">
                <w:rPr>
                  <w:rFonts w:eastAsia="SimSun"/>
                  <w:sz w:val="18"/>
                  <w:szCs w:val="18"/>
                  <w:lang w:val="en-US" w:eastAsia="ko-KR"/>
                </w:rPr>
                <w:t>-98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2" w:author="mpark1" w:date="2012-11-13T15:04:00Z"/>
                <w:rFonts w:eastAsia="SimSun"/>
                <w:sz w:val="18"/>
                <w:szCs w:val="18"/>
                <w:lang w:val="en-US" w:eastAsia="ko-KR"/>
              </w:rPr>
            </w:pPr>
            <w:ins w:id="2263" w:author="mpark1" w:date="2012-11-13T15:04:00Z">
              <w:r w:rsidRPr="00B42F90">
                <w:rPr>
                  <w:rFonts w:eastAsia="SimSun"/>
                  <w:sz w:val="18"/>
                  <w:szCs w:val="18"/>
                  <w:lang w:val="en-US" w:eastAsia="ko-KR"/>
                </w:rPr>
                <w:t>-94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4" w:author="mpark1" w:date="2012-11-13T15:04:00Z"/>
                <w:rFonts w:eastAsia="SimSun"/>
                <w:sz w:val="18"/>
                <w:szCs w:val="18"/>
                <w:lang w:val="en-US" w:eastAsia="ko-KR"/>
              </w:rPr>
            </w:pPr>
            <w:ins w:id="2265"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6" w:author="mpark1" w:date="2012-11-13T15:04:00Z"/>
                <w:rFonts w:eastAsia="SimSun"/>
                <w:sz w:val="18"/>
                <w:szCs w:val="18"/>
                <w:lang w:val="en-US" w:eastAsia="ko-KR"/>
              </w:rPr>
            </w:pPr>
            <w:ins w:id="2267"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68" w:author="mpark1" w:date="2012-11-13T15:04:00Z"/>
                <w:rFonts w:eastAsia="SimSun"/>
                <w:sz w:val="18"/>
                <w:szCs w:val="18"/>
                <w:lang w:val="en-US" w:eastAsia="ko-KR"/>
              </w:rPr>
            </w:pPr>
            <w:ins w:id="2269"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0" w:author="mpark1" w:date="2012-11-13T15:04:00Z"/>
                <w:rFonts w:eastAsia="SimSun"/>
                <w:sz w:val="18"/>
                <w:szCs w:val="18"/>
                <w:lang w:val="en-US" w:eastAsia="ko-KR"/>
              </w:rPr>
            </w:pPr>
            <w:ins w:id="2271"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2" w:author="mpark1" w:date="2012-11-13T15:04:00Z"/>
                <w:rFonts w:eastAsia="SimSun"/>
                <w:sz w:val="18"/>
                <w:szCs w:val="18"/>
                <w:lang w:val="en-US" w:eastAsia="ko-KR"/>
              </w:rPr>
            </w:pPr>
            <w:ins w:id="2273"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4" w:author="mpark1" w:date="2012-11-13T15:04:00Z"/>
                <w:rFonts w:eastAsia="SimSun"/>
                <w:sz w:val="18"/>
                <w:szCs w:val="18"/>
                <w:lang w:val="en-US" w:eastAsia="ko-KR"/>
              </w:rPr>
            </w:pPr>
            <w:ins w:id="2275" w:author="mpark1" w:date="2012-11-13T15:04:00Z">
              <w:r w:rsidRPr="00B42F90">
                <w:rPr>
                  <w:rFonts w:eastAsia="SimSun"/>
                  <w:sz w:val="18"/>
                  <w:szCs w:val="18"/>
                  <w:lang w:val="en-US" w:eastAsia="ko-KR"/>
                </w:rPr>
                <w:t>-100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6" w:author="mpark1" w:date="2012-11-13T15:04:00Z"/>
                <w:rFonts w:eastAsia="SimSun"/>
                <w:sz w:val="18"/>
                <w:szCs w:val="18"/>
                <w:lang w:val="en-US" w:eastAsia="ko-KR"/>
              </w:rPr>
            </w:pPr>
            <w:ins w:id="2277"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78" w:author="mpark1" w:date="2012-11-13T15:04:00Z"/>
                <w:rFonts w:eastAsia="SimSun"/>
                <w:sz w:val="18"/>
                <w:szCs w:val="18"/>
                <w:lang w:val="en-US" w:eastAsia="ko-KR"/>
              </w:rPr>
            </w:pPr>
            <w:ins w:id="2279" w:author="mpark1" w:date="2012-11-13T15:04:00Z">
              <w:r w:rsidRPr="00B42F90">
                <w:rPr>
                  <w:rFonts w:eastAsia="SimSun"/>
                  <w:sz w:val="18"/>
                  <w:szCs w:val="18"/>
                  <w:lang w:val="en-US" w:eastAsia="ko-KR"/>
                </w:rPr>
                <w:t>-92</w:t>
              </w:r>
            </w:ins>
          </w:p>
        </w:tc>
      </w:tr>
      <w:tr w:rsidR="00D3574F" w:rsidRPr="00C103CF" w:rsidTr="002A4896">
        <w:trPr>
          <w:trHeight w:val="280"/>
          <w:jc w:val="center"/>
          <w:ins w:id="228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1" w:author="mpark1" w:date="2012-11-13T15:04:00Z"/>
                <w:rFonts w:eastAsia="SimSun"/>
                <w:sz w:val="18"/>
                <w:szCs w:val="18"/>
                <w:lang w:val="en-US" w:eastAsia="ko-KR"/>
              </w:rPr>
            </w:pPr>
            <w:ins w:id="2282" w:author="mpark1" w:date="2012-11-13T15:04:00Z">
              <w:r w:rsidRPr="00B42F90">
                <w:rPr>
                  <w:rFonts w:eastAsia="SimSun"/>
                  <w:sz w:val="18"/>
                  <w:szCs w:val="18"/>
                  <w:lang w:val="en-US" w:eastAsia="ko-KR"/>
                </w:rPr>
                <w:t>1</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3" w:author="mpark1" w:date="2012-11-13T15:04:00Z"/>
                <w:rFonts w:eastAsia="SimSun"/>
                <w:sz w:val="18"/>
                <w:szCs w:val="18"/>
                <w:lang w:val="en-US" w:eastAsia="ko-KR"/>
              </w:rPr>
            </w:pPr>
            <w:ins w:id="2284" w:author="mpark1" w:date="2012-11-13T15:04:00Z">
              <w:r w:rsidRPr="00B42F90">
                <w:rPr>
                  <w:rFonts w:eastAsia="SimSun"/>
                  <w:sz w:val="18"/>
                  <w:szCs w:val="18"/>
                  <w:lang w:val="en-US" w:eastAsia="ko-KR"/>
                </w:rPr>
                <w:t>-90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5" w:author="mpark1" w:date="2012-11-13T15:04:00Z"/>
                <w:rFonts w:eastAsia="SimSun"/>
                <w:sz w:val="18"/>
                <w:szCs w:val="18"/>
                <w:lang w:val="en-US" w:eastAsia="ko-KR"/>
              </w:rPr>
            </w:pPr>
            <w:ins w:id="2286" w:author="mpark1" w:date="2012-11-13T15:04:00Z">
              <w:r w:rsidRPr="00B42F90">
                <w:rPr>
                  <w:rFonts w:eastAsia="SimSun"/>
                  <w:sz w:val="18"/>
                  <w:szCs w:val="18"/>
                  <w:lang w:val="en-US" w:eastAsia="ko-KR"/>
                </w:rPr>
                <w:t>-86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7" w:author="mpark1" w:date="2012-11-13T15:04:00Z"/>
                <w:rFonts w:eastAsia="SimSun"/>
                <w:sz w:val="18"/>
                <w:szCs w:val="18"/>
                <w:lang w:val="en-US" w:eastAsia="ko-KR"/>
              </w:rPr>
            </w:pPr>
            <w:ins w:id="2288" w:author="mpark1" w:date="2012-11-13T15:04:00Z">
              <w:r w:rsidRPr="00B42F90">
                <w:rPr>
                  <w:rFonts w:eastAsia="SimSun"/>
                  <w:sz w:val="18"/>
                  <w:szCs w:val="18"/>
                  <w:lang w:val="en-US" w:eastAsia="ko-KR"/>
                </w:rPr>
                <w:t>-82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89" w:author="mpark1" w:date="2012-11-13T15:04:00Z"/>
                <w:rFonts w:eastAsia="SimSun"/>
                <w:sz w:val="18"/>
                <w:szCs w:val="18"/>
                <w:lang w:val="en-US" w:eastAsia="ko-KR"/>
              </w:rPr>
            </w:pPr>
            <w:ins w:id="2290" w:author="mpark1" w:date="2012-11-13T15:04:00Z">
              <w:r w:rsidRPr="00B42F90">
                <w:rPr>
                  <w:rFonts w:eastAsia="SimSun"/>
                  <w:sz w:val="18"/>
                  <w:szCs w:val="18"/>
                  <w:lang w:val="en-US" w:eastAsia="ko-KR"/>
                </w:rPr>
                <w:t>-78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1" w:author="mpark1" w:date="2012-11-13T15:04:00Z"/>
                <w:rFonts w:eastAsia="SimSun"/>
                <w:sz w:val="18"/>
                <w:szCs w:val="18"/>
                <w:lang w:val="en-US" w:eastAsia="ko-KR"/>
              </w:rPr>
            </w:pPr>
            <w:ins w:id="2292" w:author="mpark1" w:date="2012-11-13T15:04:00Z">
              <w:r w:rsidRPr="00B42F90">
                <w:rPr>
                  <w:rFonts w:eastAsia="SimSun"/>
                  <w:sz w:val="18"/>
                  <w:szCs w:val="18"/>
                  <w:lang w:val="en-US" w:eastAsia="ko-KR"/>
                </w:rPr>
                <w:t>-74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3" w:author="mpark1" w:date="2012-11-13T15:04:00Z"/>
                <w:rFonts w:eastAsia="SimSun"/>
                <w:sz w:val="18"/>
                <w:szCs w:val="18"/>
                <w:lang w:val="en-US" w:eastAsia="ko-KR"/>
              </w:rPr>
            </w:pPr>
            <w:ins w:id="2294" w:author="mpark1" w:date="2012-11-13T15:04:00Z">
              <w:r w:rsidRPr="00B42F90">
                <w:rPr>
                  <w:rFonts w:eastAsia="SimSun"/>
                  <w:sz w:val="18"/>
                  <w:szCs w:val="18"/>
                  <w:lang w:val="en-US" w:eastAsia="ko-KR"/>
                </w:rPr>
                <w:t>-70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5" w:author="mpark1" w:date="2012-11-13T15:04:00Z"/>
                <w:rFonts w:eastAsia="SimSun"/>
                <w:sz w:val="18"/>
                <w:szCs w:val="18"/>
                <w:lang w:val="en-US" w:eastAsia="ko-KR"/>
              </w:rPr>
            </w:pPr>
            <w:ins w:id="2296" w:author="mpark1" w:date="2012-11-13T15:04:00Z">
              <w:r w:rsidRPr="00B42F90">
                <w:rPr>
                  <w:rFonts w:eastAsia="SimSun"/>
                  <w:sz w:val="18"/>
                  <w:szCs w:val="18"/>
                  <w:lang w:val="en-US" w:eastAsia="ko-KR"/>
                </w:rPr>
                <w:t>-66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7" w:author="mpark1" w:date="2012-11-13T15:04:00Z"/>
                <w:rFonts w:eastAsia="SimSun"/>
                <w:sz w:val="18"/>
                <w:szCs w:val="18"/>
                <w:lang w:val="en-US" w:eastAsia="ko-KR"/>
              </w:rPr>
            </w:pPr>
            <w:ins w:id="2298" w:author="mpark1" w:date="2012-11-13T15:04:00Z">
              <w:r w:rsidRPr="00B42F90">
                <w:rPr>
                  <w:rFonts w:eastAsia="SimSun"/>
                  <w:sz w:val="18"/>
                  <w:szCs w:val="18"/>
                  <w:lang w:val="en-US" w:eastAsia="ko-KR"/>
                </w:rPr>
                <w:t>-62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299" w:author="mpark1" w:date="2012-11-13T15:04:00Z"/>
                <w:rFonts w:eastAsia="SimSun"/>
                <w:sz w:val="18"/>
                <w:szCs w:val="18"/>
                <w:lang w:val="en-US" w:eastAsia="ko-KR"/>
              </w:rPr>
            </w:pPr>
            <w:ins w:id="2300"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1" w:author="mpark1" w:date="2012-11-13T15:04:00Z"/>
                <w:rFonts w:eastAsia="SimSun"/>
                <w:sz w:val="18"/>
                <w:szCs w:val="18"/>
                <w:lang w:val="en-US" w:eastAsia="ko-KR"/>
              </w:rPr>
            </w:pPr>
            <w:ins w:id="2302"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3" w:author="mpark1" w:date="2012-11-13T15:04:00Z"/>
                <w:rFonts w:eastAsia="SimSun"/>
                <w:sz w:val="18"/>
                <w:szCs w:val="18"/>
                <w:lang w:val="en-US" w:eastAsia="ko-KR"/>
              </w:rPr>
            </w:pPr>
            <w:ins w:id="2304"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5" w:author="mpark1" w:date="2012-11-13T15:04:00Z"/>
                <w:rFonts w:eastAsia="SimSun"/>
                <w:sz w:val="18"/>
                <w:szCs w:val="18"/>
                <w:lang w:val="en-US" w:eastAsia="ko-KR"/>
              </w:rPr>
            </w:pPr>
            <w:ins w:id="2306"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7" w:author="mpark1" w:date="2012-11-13T15:04:00Z"/>
                <w:rFonts w:eastAsia="SimSun"/>
                <w:sz w:val="18"/>
                <w:szCs w:val="18"/>
                <w:lang w:val="en-US" w:eastAsia="ko-KR"/>
              </w:rPr>
            </w:pPr>
            <w:ins w:id="2308"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09" w:author="mpark1" w:date="2012-11-13T15:04:00Z"/>
                <w:rFonts w:eastAsia="SimSun"/>
                <w:sz w:val="18"/>
                <w:szCs w:val="18"/>
                <w:lang w:val="en-US" w:eastAsia="ko-KR"/>
              </w:rPr>
            </w:pPr>
            <w:ins w:id="2310" w:author="mpark1" w:date="2012-11-13T15:04:00Z">
              <w:r w:rsidRPr="00B42F90">
                <w:rPr>
                  <w:rFonts w:eastAsia="SimSun"/>
                  <w:sz w:val="18"/>
                  <w:szCs w:val="18"/>
                  <w:lang w:val="en-US" w:eastAsia="ko-KR"/>
                </w:rPr>
                <w:t>-68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1" w:author="mpark1" w:date="2012-11-13T15:04:00Z"/>
                <w:rFonts w:eastAsia="SimSun"/>
                <w:sz w:val="18"/>
                <w:szCs w:val="18"/>
                <w:lang w:val="en-US" w:eastAsia="ko-KR"/>
              </w:rPr>
            </w:pPr>
            <w:ins w:id="2312"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3" w:author="mpark1" w:date="2012-11-13T15:04:00Z"/>
                <w:rFonts w:eastAsia="SimSun"/>
                <w:sz w:val="18"/>
                <w:szCs w:val="18"/>
                <w:lang w:val="en-US" w:eastAsia="ko-KR"/>
              </w:rPr>
            </w:pPr>
            <w:ins w:id="2314" w:author="mpark1" w:date="2012-11-13T15:04:00Z">
              <w:r w:rsidRPr="00B42F90">
                <w:rPr>
                  <w:rFonts w:eastAsia="SimSun"/>
                  <w:sz w:val="18"/>
                  <w:szCs w:val="18"/>
                  <w:lang w:val="en-US" w:eastAsia="ko-KR"/>
                </w:rPr>
                <w:t>-60</w:t>
              </w:r>
            </w:ins>
          </w:p>
        </w:tc>
      </w:tr>
      <w:tr w:rsidR="00D3574F" w:rsidRPr="00C103CF" w:rsidTr="002A4896">
        <w:trPr>
          <w:trHeight w:val="280"/>
          <w:jc w:val="center"/>
          <w:ins w:id="231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6" w:author="mpark1" w:date="2012-11-13T15:04:00Z"/>
                <w:rFonts w:eastAsia="SimSun"/>
                <w:sz w:val="18"/>
                <w:szCs w:val="18"/>
                <w:lang w:val="en-US" w:eastAsia="ko-KR"/>
              </w:rPr>
            </w:pPr>
            <w:ins w:id="2317"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18" w:author="mpark1" w:date="2012-11-13T15:04:00Z"/>
                <w:rFonts w:eastAsia="SimSun"/>
                <w:sz w:val="18"/>
                <w:szCs w:val="18"/>
                <w:lang w:val="en-US" w:eastAsia="ko-KR"/>
              </w:rPr>
            </w:pPr>
            <w:ins w:id="2319" w:author="mpark1" w:date="2012-11-13T15:04:00Z">
              <w:r w:rsidRPr="00B42F90">
                <w:rPr>
                  <w:rFonts w:eastAsia="SimSun"/>
                  <w:sz w:val="18"/>
                  <w:szCs w:val="18"/>
                  <w:lang w:val="en-US" w:eastAsia="ko-KR"/>
                </w:rPr>
                <w:t>-58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0" w:author="mpark1" w:date="2012-11-13T15:04:00Z"/>
                <w:rFonts w:eastAsia="SimSun"/>
                <w:sz w:val="18"/>
                <w:szCs w:val="18"/>
                <w:lang w:val="en-US" w:eastAsia="ko-KR"/>
              </w:rPr>
            </w:pPr>
            <w:ins w:id="2321" w:author="mpark1" w:date="2012-11-13T15:04:00Z">
              <w:r w:rsidRPr="00B42F90">
                <w:rPr>
                  <w:rFonts w:eastAsia="SimSun"/>
                  <w:sz w:val="18"/>
                  <w:szCs w:val="18"/>
                  <w:lang w:val="en-US" w:eastAsia="ko-KR"/>
                </w:rPr>
                <w:t>-54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2" w:author="mpark1" w:date="2012-11-13T15:04:00Z"/>
                <w:rFonts w:eastAsia="SimSun"/>
                <w:sz w:val="18"/>
                <w:szCs w:val="18"/>
                <w:lang w:val="en-US" w:eastAsia="ko-KR"/>
              </w:rPr>
            </w:pPr>
            <w:ins w:id="2323" w:author="mpark1" w:date="2012-11-13T15:04:00Z">
              <w:r w:rsidRPr="00B42F90">
                <w:rPr>
                  <w:rFonts w:eastAsia="SimSun"/>
                  <w:sz w:val="18"/>
                  <w:szCs w:val="18"/>
                  <w:lang w:val="en-US" w:eastAsia="ko-KR"/>
                </w:rPr>
                <w:t>-50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4" w:author="mpark1" w:date="2012-11-13T15:04:00Z"/>
                <w:rFonts w:eastAsia="SimSun"/>
                <w:sz w:val="18"/>
                <w:szCs w:val="18"/>
                <w:lang w:val="en-US" w:eastAsia="ko-KR"/>
              </w:rPr>
            </w:pPr>
            <w:ins w:id="2325" w:author="mpark1" w:date="2012-11-13T15:04:00Z">
              <w:r w:rsidRPr="00B42F90">
                <w:rPr>
                  <w:rFonts w:eastAsia="SimSun"/>
                  <w:sz w:val="18"/>
                  <w:szCs w:val="18"/>
                  <w:lang w:val="en-US" w:eastAsia="ko-KR"/>
                </w:rPr>
                <w:t>-46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6" w:author="mpark1" w:date="2012-11-13T15:04:00Z"/>
                <w:rFonts w:eastAsia="SimSun"/>
                <w:sz w:val="18"/>
                <w:szCs w:val="18"/>
                <w:lang w:val="en-US" w:eastAsia="ko-KR"/>
              </w:rPr>
            </w:pPr>
            <w:ins w:id="2327" w:author="mpark1" w:date="2012-11-13T15:04:00Z">
              <w:r w:rsidRPr="00B42F90">
                <w:rPr>
                  <w:rFonts w:eastAsia="SimSun"/>
                  <w:sz w:val="18"/>
                  <w:szCs w:val="18"/>
                  <w:lang w:val="en-US" w:eastAsia="ko-KR"/>
                </w:rPr>
                <w:t>-42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28" w:author="mpark1" w:date="2012-11-13T15:04:00Z"/>
                <w:rFonts w:eastAsia="SimSun"/>
                <w:sz w:val="18"/>
                <w:szCs w:val="18"/>
                <w:lang w:val="en-US" w:eastAsia="ko-KR"/>
              </w:rPr>
            </w:pPr>
            <w:ins w:id="2329" w:author="mpark1" w:date="2012-11-13T15:04:00Z">
              <w:r w:rsidRPr="00B42F90">
                <w:rPr>
                  <w:rFonts w:eastAsia="SimSun"/>
                  <w:sz w:val="18"/>
                  <w:szCs w:val="18"/>
                  <w:lang w:val="en-US" w:eastAsia="ko-KR"/>
                </w:rPr>
                <w:t>-38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0" w:author="mpark1" w:date="2012-11-13T15:04:00Z"/>
                <w:rFonts w:eastAsia="SimSun"/>
                <w:sz w:val="18"/>
                <w:szCs w:val="18"/>
                <w:lang w:val="en-US" w:eastAsia="ko-KR"/>
              </w:rPr>
            </w:pPr>
            <w:ins w:id="2331" w:author="mpark1" w:date="2012-11-13T15:04:00Z">
              <w:r w:rsidRPr="00B42F90">
                <w:rPr>
                  <w:rFonts w:eastAsia="SimSun"/>
                  <w:sz w:val="18"/>
                  <w:szCs w:val="18"/>
                  <w:lang w:val="en-US" w:eastAsia="ko-KR"/>
                </w:rPr>
                <w:t>-34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2" w:author="mpark1" w:date="2012-11-13T15:04:00Z"/>
                <w:rFonts w:eastAsia="SimSun"/>
                <w:sz w:val="18"/>
                <w:szCs w:val="18"/>
                <w:lang w:val="en-US" w:eastAsia="ko-KR"/>
              </w:rPr>
            </w:pPr>
            <w:ins w:id="2333" w:author="mpark1" w:date="2012-11-13T15:04:00Z">
              <w:r w:rsidRPr="00B42F90">
                <w:rPr>
                  <w:rFonts w:eastAsia="SimSun"/>
                  <w:sz w:val="18"/>
                  <w:szCs w:val="18"/>
                  <w:lang w:val="en-US" w:eastAsia="ko-KR"/>
                </w:rPr>
                <w:t>-30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4" w:author="mpark1" w:date="2012-11-13T15:04:00Z"/>
                <w:rFonts w:eastAsia="SimSun"/>
                <w:sz w:val="18"/>
                <w:szCs w:val="18"/>
                <w:lang w:val="en-US" w:eastAsia="ko-KR"/>
              </w:rPr>
            </w:pPr>
            <w:ins w:id="2335"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6" w:author="mpark1" w:date="2012-11-13T15:04:00Z"/>
                <w:rFonts w:eastAsia="SimSun"/>
                <w:sz w:val="18"/>
                <w:szCs w:val="18"/>
                <w:lang w:val="en-US" w:eastAsia="ko-KR"/>
              </w:rPr>
            </w:pPr>
            <w:ins w:id="2337"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38" w:author="mpark1" w:date="2012-11-13T15:04:00Z"/>
                <w:rFonts w:eastAsia="SimSun"/>
                <w:sz w:val="18"/>
                <w:szCs w:val="18"/>
                <w:lang w:val="en-US" w:eastAsia="ko-KR"/>
              </w:rPr>
            </w:pPr>
            <w:ins w:id="2339"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0" w:author="mpark1" w:date="2012-11-13T15:04:00Z"/>
                <w:rFonts w:eastAsia="SimSun"/>
                <w:sz w:val="18"/>
                <w:szCs w:val="18"/>
                <w:lang w:val="en-US" w:eastAsia="ko-KR"/>
              </w:rPr>
            </w:pPr>
            <w:ins w:id="2341"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2" w:author="mpark1" w:date="2012-11-13T15:04:00Z"/>
                <w:rFonts w:eastAsia="SimSun"/>
                <w:sz w:val="18"/>
                <w:szCs w:val="18"/>
                <w:lang w:val="en-US" w:eastAsia="ko-KR"/>
              </w:rPr>
            </w:pPr>
            <w:ins w:id="2343"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4" w:author="mpark1" w:date="2012-11-13T15:04:00Z"/>
                <w:rFonts w:eastAsia="SimSun"/>
                <w:sz w:val="18"/>
                <w:szCs w:val="18"/>
                <w:lang w:val="en-US" w:eastAsia="ko-KR"/>
              </w:rPr>
            </w:pPr>
            <w:ins w:id="2345" w:author="mpark1" w:date="2012-11-13T15:04:00Z">
              <w:r w:rsidRPr="00B42F90">
                <w:rPr>
                  <w:rFonts w:eastAsia="SimSun"/>
                  <w:sz w:val="18"/>
                  <w:szCs w:val="18"/>
                  <w:lang w:val="en-US" w:eastAsia="ko-KR"/>
                </w:rPr>
                <w:t>-36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6" w:author="mpark1" w:date="2012-11-13T15:04:00Z"/>
                <w:rFonts w:eastAsia="SimSun"/>
                <w:sz w:val="18"/>
                <w:szCs w:val="18"/>
                <w:lang w:val="en-US" w:eastAsia="ko-KR"/>
              </w:rPr>
            </w:pPr>
            <w:ins w:id="2347"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48" w:author="mpark1" w:date="2012-11-13T15:04:00Z"/>
                <w:rFonts w:eastAsia="SimSun"/>
                <w:sz w:val="18"/>
                <w:szCs w:val="18"/>
                <w:lang w:val="en-US" w:eastAsia="ko-KR"/>
              </w:rPr>
            </w:pPr>
            <w:ins w:id="2349" w:author="mpark1" w:date="2012-11-13T15:04:00Z">
              <w:r w:rsidRPr="00B42F90">
                <w:rPr>
                  <w:rFonts w:eastAsia="SimSun"/>
                  <w:sz w:val="18"/>
                  <w:szCs w:val="18"/>
                  <w:lang w:val="en-US" w:eastAsia="ko-KR"/>
                </w:rPr>
                <w:t>-28</w:t>
              </w:r>
            </w:ins>
          </w:p>
        </w:tc>
      </w:tr>
      <w:tr w:rsidR="00D3574F" w:rsidRPr="00C103CF" w:rsidTr="002A4896">
        <w:trPr>
          <w:trHeight w:val="280"/>
          <w:jc w:val="center"/>
          <w:ins w:id="235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1" w:author="mpark1" w:date="2012-11-13T15:04:00Z"/>
                <w:rFonts w:eastAsia="SimSun"/>
                <w:sz w:val="18"/>
                <w:szCs w:val="18"/>
                <w:lang w:val="en-US" w:eastAsia="ko-KR"/>
              </w:rPr>
            </w:pPr>
            <w:ins w:id="2352" w:author="mpark1" w:date="2012-11-13T15:04:00Z">
              <w:r w:rsidRPr="00B42F90">
                <w:rPr>
                  <w:rFonts w:eastAsia="SimSun"/>
                  <w:sz w:val="18"/>
                  <w:szCs w:val="18"/>
                  <w:lang w:val="en-US" w:eastAsia="ko-KR"/>
                </w:rPr>
                <w:t>3</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3" w:author="mpark1" w:date="2012-11-13T15:04:00Z"/>
                <w:rFonts w:eastAsia="SimSun"/>
                <w:sz w:val="18"/>
                <w:szCs w:val="18"/>
                <w:lang w:val="en-US" w:eastAsia="ko-KR"/>
              </w:rPr>
            </w:pPr>
            <w:ins w:id="2354" w:author="mpark1" w:date="2012-11-13T15:04:00Z">
              <w:r w:rsidRPr="00B42F90">
                <w:rPr>
                  <w:rFonts w:eastAsia="SimSun"/>
                  <w:sz w:val="18"/>
                  <w:szCs w:val="18"/>
                  <w:lang w:val="en-US" w:eastAsia="ko-KR"/>
                </w:rPr>
                <w:t>-26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5" w:author="mpark1" w:date="2012-11-13T15:04:00Z"/>
                <w:rFonts w:eastAsia="SimSun"/>
                <w:sz w:val="18"/>
                <w:szCs w:val="18"/>
                <w:lang w:val="en-US" w:eastAsia="ko-KR"/>
              </w:rPr>
            </w:pPr>
            <w:ins w:id="2356" w:author="mpark1" w:date="2012-11-13T15:04:00Z">
              <w:r w:rsidRPr="00B42F90">
                <w:rPr>
                  <w:rFonts w:eastAsia="SimSun"/>
                  <w:sz w:val="18"/>
                  <w:szCs w:val="18"/>
                  <w:lang w:val="en-US" w:eastAsia="ko-KR"/>
                </w:rPr>
                <w:t>-22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7" w:author="mpark1" w:date="2012-11-13T15:04:00Z"/>
                <w:rFonts w:eastAsia="SimSun"/>
                <w:sz w:val="18"/>
                <w:szCs w:val="18"/>
                <w:lang w:val="en-US" w:eastAsia="ko-KR"/>
              </w:rPr>
            </w:pPr>
            <w:ins w:id="2358" w:author="mpark1" w:date="2012-11-13T15:04:00Z">
              <w:r w:rsidRPr="00B42F90">
                <w:rPr>
                  <w:rFonts w:eastAsia="SimSun"/>
                  <w:sz w:val="18"/>
                  <w:szCs w:val="18"/>
                  <w:lang w:val="en-US" w:eastAsia="ko-KR"/>
                </w:rPr>
                <w:t>-18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59" w:author="mpark1" w:date="2012-11-13T15:04:00Z"/>
                <w:rFonts w:eastAsia="SimSun"/>
                <w:sz w:val="18"/>
                <w:szCs w:val="18"/>
                <w:lang w:val="en-US" w:eastAsia="ko-KR"/>
              </w:rPr>
            </w:pPr>
            <w:ins w:id="2360" w:author="mpark1" w:date="2012-11-13T15:04:00Z">
              <w:r w:rsidRPr="00B42F90">
                <w:rPr>
                  <w:rFonts w:eastAsia="SimSun"/>
                  <w:sz w:val="18"/>
                  <w:szCs w:val="18"/>
                  <w:lang w:val="en-US" w:eastAsia="ko-KR"/>
                </w:rPr>
                <w:t>-14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1" w:author="mpark1" w:date="2012-11-13T15:04:00Z"/>
                <w:rFonts w:eastAsia="SimSun"/>
                <w:sz w:val="18"/>
                <w:szCs w:val="18"/>
                <w:lang w:val="en-US" w:eastAsia="ko-KR"/>
              </w:rPr>
            </w:pPr>
            <w:ins w:id="2362" w:author="mpark1" w:date="2012-11-13T15:04:00Z">
              <w:r w:rsidRPr="00B42F90">
                <w:rPr>
                  <w:rFonts w:eastAsia="SimSun"/>
                  <w:sz w:val="18"/>
                  <w:szCs w:val="18"/>
                  <w:lang w:val="en-US" w:eastAsia="ko-KR"/>
                </w:rPr>
                <w:t>-10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3" w:author="mpark1" w:date="2012-11-13T15:04:00Z"/>
                <w:rFonts w:eastAsia="SimSun"/>
                <w:sz w:val="18"/>
                <w:szCs w:val="18"/>
                <w:lang w:val="en-US" w:eastAsia="ko-KR"/>
              </w:rPr>
            </w:pPr>
            <w:ins w:id="2364"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5" w:author="mpark1" w:date="2012-11-13T15:04:00Z"/>
                <w:rFonts w:eastAsia="SimSun"/>
                <w:sz w:val="18"/>
                <w:szCs w:val="18"/>
                <w:lang w:val="en-US" w:eastAsia="ko-KR"/>
              </w:rPr>
            </w:pPr>
            <w:ins w:id="2366" w:author="mpark1" w:date="2012-11-13T15:04:00Z">
              <w:r w:rsidRPr="00B42F90">
                <w:rPr>
                  <w:rFonts w:eastAsia="SimSun"/>
                  <w:sz w:val="18"/>
                  <w:szCs w:val="18"/>
                  <w:lang w:val="en-US" w:eastAsia="ko-KR"/>
                </w:rPr>
                <w:t>-2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7" w:author="mpark1" w:date="2012-11-13T15:04:00Z"/>
                <w:rFonts w:eastAsia="SimSun"/>
                <w:sz w:val="18"/>
                <w:szCs w:val="18"/>
                <w:lang w:val="en-US" w:eastAsia="ko-KR"/>
              </w:rPr>
            </w:pPr>
            <w:ins w:id="2368"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69" w:author="mpark1" w:date="2012-11-13T15:04:00Z"/>
                <w:rFonts w:eastAsia="SimSun"/>
                <w:sz w:val="18"/>
                <w:szCs w:val="18"/>
                <w:lang w:val="en-US" w:eastAsia="ko-KR"/>
              </w:rPr>
            </w:pPr>
            <w:ins w:id="2370"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1" w:author="mpark1" w:date="2012-11-13T15:04:00Z"/>
                <w:rFonts w:eastAsia="SimSun"/>
                <w:sz w:val="18"/>
                <w:szCs w:val="18"/>
                <w:lang w:val="en-US" w:eastAsia="ko-KR"/>
              </w:rPr>
            </w:pPr>
            <w:ins w:id="2372"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3" w:author="mpark1" w:date="2012-11-13T15:04:00Z"/>
                <w:rFonts w:eastAsia="SimSun"/>
                <w:sz w:val="18"/>
                <w:szCs w:val="18"/>
                <w:lang w:val="en-US" w:eastAsia="ko-KR"/>
              </w:rPr>
            </w:pPr>
            <w:ins w:id="2374"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5" w:author="mpark1" w:date="2012-11-13T15:04:00Z"/>
                <w:rFonts w:eastAsia="SimSun"/>
                <w:sz w:val="18"/>
                <w:szCs w:val="18"/>
                <w:lang w:val="en-US" w:eastAsia="ko-KR"/>
              </w:rPr>
            </w:pPr>
            <w:ins w:id="2376"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7" w:author="mpark1" w:date="2012-11-13T15:04:00Z"/>
                <w:rFonts w:eastAsia="SimSun"/>
                <w:sz w:val="18"/>
                <w:szCs w:val="18"/>
                <w:lang w:val="en-US" w:eastAsia="ko-KR"/>
              </w:rPr>
            </w:pPr>
            <w:ins w:id="2378"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79" w:author="mpark1" w:date="2012-11-13T15:04:00Z"/>
                <w:rFonts w:eastAsia="SimSun"/>
                <w:sz w:val="18"/>
                <w:szCs w:val="18"/>
                <w:lang w:val="en-US" w:eastAsia="ko-KR"/>
              </w:rPr>
            </w:pPr>
            <w:ins w:id="2380"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1" w:author="mpark1" w:date="2012-11-13T15:04:00Z"/>
                <w:rFonts w:eastAsia="SimSun"/>
                <w:sz w:val="18"/>
                <w:szCs w:val="18"/>
                <w:lang w:val="en-US" w:eastAsia="ko-KR"/>
              </w:rPr>
            </w:pPr>
            <w:ins w:id="2382"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3" w:author="mpark1" w:date="2012-11-13T15:04:00Z"/>
                <w:rFonts w:eastAsia="SimSun"/>
                <w:sz w:val="18"/>
                <w:szCs w:val="18"/>
                <w:lang w:val="en-US" w:eastAsia="ko-KR"/>
              </w:rPr>
            </w:pPr>
            <w:ins w:id="2384" w:author="mpark1" w:date="2012-11-13T15:04:00Z">
              <w:r w:rsidRPr="00B42F90">
                <w:rPr>
                  <w:rFonts w:eastAsia="SimSun"/>
                  <w:sz w:val="18"/>
                  <w:szCs w:val="18"/>
                  <w:lang w:val="en-US" w:eastAsia="ko-KR"/>
                </w:rPr>
                <w:t>4</w:t>
              </w:r>
            </w:ins>
          </w:p>
        </w:tc>
      </w:tr>
      <w:tr w:rsidR="00D3574F" w:rsidRPr="00C103CF" w:rsidTr="002A4896">
        <w:trPr>
          <w:trHeight w:val="280"/>
          <w:jc w:val="center"/>
          <w:ins w:id="238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6" w:author="mpark1" w:date="2012-11-13T15:04:00Z"/>
                <w:rFonts w:eastAsia="SimSun"/>
                <w:sz w:val="18"/>
                <w:szCs w:val="18"/>
                <w:lang w:val="en-US" w:eastAsia="ko-KR"/>
              </w:rPr>
            </w:pPr>
            <w:ins w:id="2387" w:author="mpark1" w:date="2012-11-13T15:04:00Z">
              <w:r w:rsidRPr="00B42F90">
                <w:rPr>
                  <w:rFonts w:eastAsia="SimSun"/>
                  <w:sz w:val="18"/>
                  <w:szCs w:val="18"/>
                  <w:lang w:val="en-US" w:eastAsia="ko-KR"/>
                </w:rPr>
                <w:t>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88" w:author="mpark1" w:date="2012-11-13T15:04:00Z"/>
                <w:rFonts w:eastAsia="SimSun"/>
                <w:sz w:val="18"/>
                <w:szCs w:val="18"/>
                <w:lang w:val="en-US" w:eastAsia="ko-KR"/>
              </w:rPr>
            </w:pPr>
            <w:ins w:id="2389" w:author="mpark1" w:date="2012-11-13T15:04:00Z">
              <w:r w:rsidRPr="00B42F90">
                <w:rPr>
                  <w:rFonts w:eastAsia="SimSun"/>
                  <w:sz w:val="18"/>
                  <w:szCs w:val="18"/>
                  <w:lang w:val="en-US" w:eastAsia="ko-KR"/>
                </w:rPr>
                <w:t>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0" w:author="mpark1" w:date="2012-11-13T15:04:00Z"/>
                <w:rFonts w:eastAsia="SimSun"/>
                <w:sz w:val="18"/>
                <w:szCs w:val="18"/>
                <w:lang w:val="en-US" w:eastAsia="ko-KR"/>
              </w:rPr>
            </w:pPr>
            <w:ins w:id="2391" w:author="mpark1" w:date="2012-11-13T15:04:00Z">
              <w:r w:rsidRPr="00B42F90">
                <w:rPr>
                  <w:rFonts w:eastAsia="SimSun"/>
                  <w:sz w:val="18"/>
                  <w:szCs w:val="18"/>
                  <w:lang w:val="en-US" w:eastAsia="ko-KR"/>
                </w:rPr>
                <w:t>10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2" w:author="mpark1" w:date="2012-11-13T15:04:00Z"/>
                <w:rFonts w:eastAsia="SimSun"/>
                <w:sz w:val="18"/>
                <w:szCs w:val="18"/>
                <w:lang w:val="en-US" w:eastAsia="ko-KR"/>
              </w:rPr>
            </w:pPr>
            <w:ins w:id="2393" w:author="mpark1" w:date="2012-11-13T15:04:00Z">
              <w:r w:rsidRPr="00B42F90">
                <w:rPr>
                  <w:rFonts w:eastAsia="SimSun"/>
                  <w:sz w:val="18"/>
                  <w:szCs w:val="18"/>
                  <w:lang w:val="en-US" w:eastAsia="ko-KR"/>
                </w:rPr>
                <w:t>14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4" w:author="mpark1" w:date="2012-11-13T15:04:00Z"/>
                <w:rFonts w:eastAsia="SimSun"/>
                <w:sz w:val="18"/>
                <w:szCs w:val="18"/>
                <w:lang w:val="en-US" w:eastAsia="ko-KR"/>
              </w:rPr>
            </w:pPr>
            <w:ins w:id="2395" w:author="mpark1" w:date="2012-11-13T15:04:00Z">
              <w:r w:rsidRPr="00B42F90">
                <w:rPr>
                  <w:rFonts w:eastAsia="SimSun"/>
                  <w:sz w:val="18"/>
                  <w:szCs w:val="18"/>
                  <w:lang w:val="en-US" w:eastAsia="ko-KR"/>
                </w:rPr>
                <w:t>18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6" w:author="mpark1" w:date="2012-11-13T15:04:00Z"/>
                <w:rFonts w:eastAsia="SimSun"/>
                <w:sz w:val="18"/>
                <w:szCs w:val="18"/>
                <w:lang w:val="en-US" w:eastAsia="ko-KR"/>
              </w:rPr>
            </w:pPr>
            <w:ins w:id="2397" w:author="mpark1" w:date="2012-11-13T15:04:00Z">
              <w:r w:rsidRPr="00B42F90">
                <w:rPr>
                  <w:rFonts w:eastAsia="SimSun"/>
                  <w:sz w:val="18"/>
                  <w:szCs w:val="18"/>
                  <w:lang w:val="en-US" w:eastAsia="ko-KR"/>
                </w:rPr>
                <w:t>22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398" w:author="mpark1" w:date="2012-11-13T15:04:00Z"/>
                <w:rFonts w:eastAsia="SimSun"/>
                <w:sz w:val="18"/>
                <w:szCs w:val="18"/>
                <w:lang w:val="en-US" w:eastAsia="ko-KR"/>
              </w:rPr>
            </w:pPr>
            <w:ins w:id="2399" w:author="mpark1" w:date="2012-11-13T15:04:00Z">
              <w:r w:rsidRPr="00B42F90">
                <w:rPr>
                  <w:rFonts w:eastAsia="SimSun"/>
                  <w:sz w:val="18"/>
                  <w:szCs w:val="18"/>
                  <w:lang w:val="en-US" w:eastAsia="ko-KR"/>
                </w:rPr>
                <w:t>26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0" w:author="mpark1" w:date="2012-11-13T15:04:00Z"/>
                <w:rFonts w:eastAsia="SimSun"/>
                <w:sz w:val="18"/>
                <w:szCs w:val="18"/>
                <w:lang w:val="en-US" w:eastAsia="ko-KR"/>
              </w:rPr>
            </w:pPr>
            <w:ins w:id="2401" w:author="mpark1" w:date="2012-11-13T15:04:00Z">
              <w:r w:rsidRPr="00B42F90">
                <w:rPr>
                  <w:rFonts w:eastAsia="SimSun"/>
                  <w:sz w:val="18"/>
                  <w:szCs w:val="18"/>
                  <w:lang w:val="en-US" w:eastAsia="ko-KR"/>
                </w:rPr>
                <w:t>30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2" w:author="mpark1" w:date="2012-11-13T15:04:00Z"/>
                <w:rFonts w:eastAsia="SimSun"/>
                <w:sz w:val="18"/>
                <w:szCs w:val="18"/>
                <w:lang w:val="en-US" w:eastAsia="ko-KR"/>
              </w:rPr>
            </w:pPr>
            <w:ins w:id="2403" w:author="mpark1" w:date="2012-11-13T15:04:00Z">
              <w:r w:rsidRPr="00B42F90">
                <w:rPr>
                  <w:rFonts w:eastAsia="SimSun"/>
                  <w:sz w:val="18"/>
                  <w:szCs w:val="18"/>
                  <w:lang w:val="en-US" w:eastAsia="ko-KR"/>
                </w:rPr>
                <w:t>34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4" w:author="mpark1" w:date="2012-11-13T15:04:00Z"/>
                <w:rFonts w:eastAsia="SimSun"/>
                <w:sz w:val="18"/>
                <w:szCs w:val="18"/>
                <w:lang w:val="en-US" w:eastAsia="ko-KR"/>
              </w:rPr>
            </w:pPr>
            <w:ins w:id="2405" w:author="mpark1" w:date="2012-11-13T15:04:00Z">
              <w:r w:rsidRPr="00B42F90">
                <w:rPr>
                  <w:rFonts w:eastAsia="SimSun"/>
                  <w:sz w:val="18"/>
                  <w:szCs w:val="18"/>
                  <w:lang w:val="en-US" w:eastAsia="ko-KR"/>
                </w:rPr>
                <w:t>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6" w:author="mpark1" w:date="2012-11-13T15:04:00Z"/>
                <w:rFonts w:eastAsia="SimSun"/>
                <w:sz w:val="18"/>
                <w:szCs w:val="18"/>
                <w:lang w:val="en-US" w:eastAsia="ko-KR"/>
              </w:rPr>
            </w:pPr>
            <w:ins w:id="2407" w:author="mpark1" w:date="2012-11-13T15:04:00Z">
              <w:r w:rsidRPr="00B42F90">
                <w:rPr>
                  <w:rFonts w:eastAsia="SimSun"/>
                  <w:sz w:val="18"/>
                  <w:szCs w:val="18"/>
                  <w:lang w:val="en-US" w:eastAsia="ko-KR"/>
                </w:rPr>
                <w:t>12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08" w:author="mpark1" w:date="2012-11-13T15:04:00Z"/>
                <w:rFonts w:eastAsia="SimSun"/>
                <w:sz w:val="18"/>
                <w:szCs w:val="18"/>
                <w:lang w:val="en-US" w:eastAsia="ko-KR"/>
              </w:rPr>
            </w:pPr>
            <w:ins w:id="2409" w:author="mpark1" w:date="2012-11-13T15:04:00Z">
              <w:r w:rsidRPr="00B42F90">
                <w:rPr>
                  <w:rFonts w:eastAsia="SimSun"/>
                  <w:sz w:val="18"/>
                  <w:szCs w:val="18"/>
                  <w:lang w:val="en-US" w:eastAsia="ko-KR"/>
                </w:rPr>
                <w:t>16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0" w:author="mpark1" w:date="2012-11-13T15:04:00Z"/>
                <w:rFonts w:eastAsia="SimSun"/>
                <w:sz w:val="18"/>
                <w:szCs w:val="18"/>
                <w:lang w:val="en-US" w:eastAsia="ko-KR"/>
              </w:rPr>
            </w:pPr>
            <w:ins w:id="2411" w:author="mpark1" w:date="2012-11-13T15:04:00Z">
              <w:r w:rsidRPr="00B42F90">
                <w:rPr>
                  <w:rFonts w:eastAsia="SimSun"/>
                  <w:sz w:val="18"/>
                  <w:szCs w:val="18"/>
                  <w:lang w:val="en-US" w:eastAsia="ko-KR"/>
                </w:rPr>
                <w:t>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2" w:author="mpark1" w:date="2012-11-13T15:04:00Z"/>
                <w:rFonts w:eastAsia="SimSun"/>
                <w:sz w:val="18"/>
                <w:szCs w:val="18"/>
                <w:lang w:val="en-US" w:eastAsia="ko-KR"/>
              </w:rPr>
            </w:pPr>
            <w:ins w:id="2413" w:author="mpark1" w:date="2012-11-13T15:04:00Z">
              <w:r w:rsidRPr="00B42F90">
                <w:rPr>
                  <w:rFonts w:eastAsia="SimSun"/>
                  <w:sz w:val="18"/>
                  <w:szCs w:val="18"/>
                  <w:lang w:val="en-US" w:eastAsia="ko-KR"/>
                </w:rPr>
                <w:t>24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4" w:author="mpark1" w:date="2012-11-13T15:04:00Z"/>
                <w:rFonts w:eastAsia="SimSun"/>
                <w:sz w:val="18"/>
                <w:szCs w:val="18"/>
                <w:lang w:val="en-US" w:eastAsia="ko-KR"/>
              </w:rPr>
            </w:pPr>
            <w:ins w:id="2415" w:author="mpark1" w:date="2012-11-13T15:04:00Z">
              <w:r w:rsidRPr="00B42F90">
                <w:rPr>
                  <w:rFonts w:eastAsia="SimSun"/>
                  <w:sz w:val="18"/>
                  <w:szCs w:val="18"/>
                  <w:lang w:val="en-US" w:eastAsia="ko-KR"/>
                </w:rPr>
                <w:t>28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6" w:author="mpark1" w:date="2012-11-13T15:04:00Z"/>
                <w:rFonts w:eastAsia="SimSun"/>
                <w:sz w:val="18"/>
                <w:szCs w:val="18"/>
                <w:lang w:val="en-US" w:eastAsia="ko-KR"/>
              </w:rPr>
            </w:pPr>
            <w:ins w:id="2417" w:author="mpark1" w:date="2012-11-13T15:04:00Z">
              <w:r w:rsidRPr="00B42F90">
                <w:rPr>
                  <w:rFonts w:eastAsia="SimSun"/>
                  <w:sz w:val="18"/>
                  <w:szCs w:val="18"/>
                  <w:lang w:val="en-US" w:eastAsia="ko-KR"/>
                </w:rPr>
                <w:t>32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18" w:author="mpark1" w:date="2012-11-13T15:04:00Z"/>
                <w:rFonts w:eastAsia="SimSun"/>
                <w:sz w:val="18"/>
                <w:szCs w:val="18"/>
                <w:lang w:val="en-US" w:eastAsia="ko-KR"/>
              </w:rPr>
            </w:pPr>
            <w:ins w:id="2419" w:author="mpark1" w:date="2012-11-13T15:04:00Z">
              <w:r w:rsidRPr="00B42F90">
                <w:rPr>
                  <w:rFonts w:eastAsia="SimSun"/>
                  <w:sz w:val="18"/>
                  <w:szCs w:val="18"/>
                  <w:lang w:val="en-US" w:eastAsia="ko-KR"/>
                </w:rPr>
                <w:t>36</w:t>
              </w:r>
            </w:ins>
          </w:p>
        </w:tc>
      </w:tr>
      <w:tr w:rsidR="00D3574F" w:rsidRPr="00C103CF" w:rsidTr="002A4896">
        <w:trPr>
          <w:trHeight w:val="280"/>
          <w:jc w:val="center"/>
          <w:ins w:id="242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1" w:author="mpark1" w:date="2012-11-13T15:04:00Z"/>
                <w:rFonts w:eastAsia="SimSun"/>
                <w:sz w:val="18"/>
                <w:szCs w:val="18"/>
                <w:lang w:val="en-US" w:eastAsia="ko-KR"/>
              </w:rPr>
            </w:pPr>
            <w:ins w:id="2422" w:author="mpark1" w:date="2012-11-13T15:04:00Z">
              <w:r w:rsidRPr="00B42F90">
                <w:rPr>
                  <w:rFonts w:eastAsia="SimSun"/>
                  <w:sz w:val="18"/>
                  <w:szCs w:val="18"/>
                  <w:lang w:val="en-US" w:eastAsia="ko-KR"/>
                </w:rPr>
                <w:t>5</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3" w:author="mpark1" w:date="2012-11-13T15:04:00Z"/>
                <w:rFonts w:eastAsia="SimSun"/>
                <w:sz w:val="18"/>
                <w:szCs w:val="18"/>
                <w:lang w:val="en-US" w:eastAsia="ko-KR"/>
              </w:rPr>
            </w:pPr>
            <w:ins w:id="2424" w:author="mpark1" w:date="2012-11-13T15:04:00Z">
              <w:r w:rsidRPr="00B42F90">
                <w:rPr>
                  <w:rFonts w:eastAsia="SimSun"/>
                  <w:sz w:val="18"/>
                  <w:szCs w:val="18"/>
                  <w:lang w:val="en-US" w:eastAsia="ko-KR"/>
                </w:rPr>
                <w:t>38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5" w:author="mpark1" w:date="2012-11-13T15:04:00Z"/>
                <w:rFonts w:eastAsia="SimSun"/>
                <w:sz w:val="18"/>
                <w:szCs w:val="18"/>
                <w:lang w:val="en-US" w:eastAsia="ko-KR"/>
              </w:rPr>
            </w:pPr>
            <w:ins w:id="2426" w:author="mpark1" w:date="2012-11-13T15:04:00Z">
              <w:r w:rsidRPr="00B42F90">
                <w:rPr>
                  <w:rFonts w:eastAsia="SimSun"/>
                  <w:sz w:val="18"/>
                  <w:szCs w:val="18"/>
                  <w:lang w:val="en-US" w:eastAsia="ko-KR"/>
                </w:rPr>
                <w:t>42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7" w:author="mpark1" w:date="2012-11-13T15:04:00Z"/>
                <w:rFonts w:eastAsia="SimSun"/>
                <w:sz w:val="18"/>
                <w:szCs w:val="18"/>
                <w:lang w:val="en-US" w:eastAsia="ko-KR"/>
              </w:rPr>
            </w:pPr>
            <w:ins w:id="2428" w:author="mpark1" w:date="2012-11-13T15:04:00Z">
              <w:r w:rsidRPr="00B42F90">
                <w:rPr>
                  <w:rFonts w:eastAsia="SimSun"/>
                  <w:sz w:val="18"/>
                  <w:szCs w:val="18"/>
                  <w:lang w:val="en-US" w:eastAsia="ko-KR"/>
                </w:rPr>
                <w:t>46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29" w:author="mpark1" w:date="2012-11-13T15:04:00Z"/>
                <w:rFonts w:eastAsia="SimSun"/>
                <w:sz w:val="18"/>
                <w:szCs w:val="18"/>
                <w:lang w:val="en-US" w:eastAsia="ko-KR"/>
              </w:rPr>
            </w:pPr>
            <w:ins w:id="2430" w:author="mpark1" w:date="2012-11-13T15:04:00Z">
              <w:r w:rsidRPr="00B42F90">
                <w:rPr>
                  <w:rFonts w:eastAsia="SimSun"/>
                  <w:sz w:val="18"/>
                  <w:szCs w:val="18"/>
                  <w:lang w:val="en-US" w:eastAsia="ko-KR"/>
                </w:rPr>
                <w:t>50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1" w:author="mpark1" w:date="2012-11-13T15:04:00Z"/>
                <w:rFonts w:eastAsia="SimSun"/>
                <w:sz w:val="18"/>
                <w:szCs w:val="18"/>
                <w:lang w:val="en-US" w:eastAsia="ko-KR"/>
              </w:rPr>
            </w:pPr>
            <w:ins w:id="2432" w:author="mpark1" w:date="2012-11-13T15:04:00Z">
              <w:r w:rsidRPr="00B42F90">
                <w:rPr>
                  <w:rFonts w:eastAsia="SimSun"/>
                  <w:sz w:val="18"/>
                  <w:szCs w:val="18"/>
                  <w:lang w:val="en-US" w:eastAsia="ko-KR"/>
                </w:rPr>
                <w:t>54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3" w:author="mpark1" w:date="2012-11-13T15:04:00Z"/>
                <w:rFonts w:eastAsia="SimSun"/>
                <w:sz w:val="18"/>
                <w:szCs w:val="18"/>
                <w:lang w:val="en-US" w:eastAsia="ko-KR"/>
              </w:rPr>
            </w:pPr>
            <w:ins w:id="2434" w:author="mpark1" w:date="2012-11-13T15:04:00Z">
              <w:r w:rsidRPr="00B42F90">
                <w:rPr>
                  <w:rFonts w:eastAsia="SimSun"/>
                  <w:sz w:val="18"/>
                  <w:szCs w:val="18"/>
                  <w:lang w:val="en-US" w:eastAsia="ko-KR"/>
                </w:rPr>
                <w:t>58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5" w:author="mpark1" w:date="2012-11-13T15:04:00Z"/>
                <w:rFonts w:eastAsia="SimSun"/>
                <w:sz w:val="18"/>
                <w:szCs w:val="18"/>
                <w:lang w:val="en-US" w:eastAsia="ko-KR"/>
              </w:rPr>
            </w:pPr>
            <w:ins w:id="2436" w:author="mpark1" w:date="2012-11-13T15:04:00Z">
              <w:r w:rsidRPr="00B42F90">
                <w:rPr>
                  <w:rFonts w:eastAsia="SimSun"/>
                  <w:sz w:val="18"/>
                  <w:szCs w:val="18"/>
                  <w:lang w:val="en-US" w:eastAsia="ko-KR"/>
                </w:rPr>
                <w:t>62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7" w:author="mpark1" w:date="2012-11-13T15:04:00Z"/>
                <w:rFonts w:eastAsia="SimSun"/>
                <w:sz w:val="18"/>
                <w:szCs w:val="18"/>
                <w:lang w:val="en-US" w:eastAsia="ko-KR"/>
              </w:rPr>
            </w:pPr>
            <w:ins w:id="2438" w:author="mpark1" w:date="2012-11-13T15:04:00Z">
              <w:r w:rsidRPr="00B42F90">
                <w:rPr>
                  <w:rFonts w:eastAsia="SimSun"/>
                  <w:sz w:val="18"/>
                  <w:szCs w:val="18"/>
                  <w:lang w:val="en-US" w:eastAsia="ko-KR"/>
                </w:rPr>
                <w:t>66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39" w:author="mpark1" w:date="2012-11-13T15:04:00Z"/>
                <w:rFonts w:eastAsia="SimSun"/>
                <w:sz w:val="18"/>
                <w:szCs w:val="18"/>
                <w:lang w:val="en-US" w:eastAsia="ko-KR"/>
              </w:rPr>
            </w:pPr>
            <w:ins w:id="2440" w:author="mpark1" w:date="2012-11-13T15:04:00Z">
              <w:r w:rsidRPr="00B42F90">
                <w:rPr>
                  <w:rFonts w:eastAsia="SimSun"/>
                  <w:sz w:val="18"/>
                  <w:szCs w:val="18"/>
                  <w:lang w:val="en-US" w:eastAsia="ko-KR"/>
                </w:rPr>
                <w:t>40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1" w:author="mpark1" w:date="2012-11-13T15:04:00Z"/>
                <w:rFonts w:eastAsia="SimSun"/>
                <w:sz w:val="18"/>
                <w:szCs w:val="18"/>
                <w:lang w:val="en-US" w:eastAsia="ko-KR"/>
              </w:rPr>
            </w:pPr>
            <w:ins w:id="2442" w:author="mpark1" w:date="2012-11-13T15:04:00Z">
              <w:r w:rsidRPr="00B42F90">
                <w:rPr>
                  <w:rFonts w:eastAsia="SimSun"/>
                  <w:sz w:val="18"/>
                  <w:szCs w:val="18"/>
                  <w:lang w:val="en-US" w:eastAsia="ko-KR"/>
                </w:rPr>
                <w:t>44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3" w:author="mpark1" w:date="2012-11-13T15:04:00Z"/>
                <w:rFonts w:eastAsia="SimSun"/>
                <w:sz w:val="18"/>
                <w:szCs w:val="18"/>
                <w:lang w:val="en-US" w:eastAsia="ko-KR"/>
              </w:rPr>
            </w:pPr>
            <w:ins w:id="2444" w:author="mpark1" w:date="2012-11-13T15:04:00Z">
              <w:r w:rsidRPr="00B42F90">
                <w:rPr>
                  <w:rFonts w:eastAsia="SimSun"/>
                  <w:sz w:val="18"/>
                  <w:szCs w:val="18"/>
                  <w:lang w:val="en-US" w:eastAsia="ko-KR"/>
                </w:rPr>
                <w:t>48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5" w:author="mpark1" w:date="2012-11-13T15:04:00Z"/>
                <w:rFonts w:eastAsia="SimSun"/>
                <w:sz w:val="18"/>
                <w:szCs w:val="18"/>
                <w:lang w:val="en-US" w:eastAsia="ko-KR"/>
              </w:rPr>
            </w:pPr>
            <w:ins w:id="2446" w:author="mpark1" w:date="2012-11-13T15:04:00Z">
              <w:r w:rsidRPr="00B42F90">
                <w:rPr>
                  <w:rFonts w:eastAsia="SimSun"/>
                  <w:sz w:val="18"/>
                  <w:szCs w:val="18"/>
                  <w:lang w:val="en-US" w:eastAsia="ko-KR"/>
                </w:rPr>
                <w:t>52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7" w:author="mpark1" w:date="2012-11-13T15:04:00Z"/>
                <w:rFonts w:eastAsia="SimSun"/>
                <w:sz w:val="18"/>
                <w:szCs w:val="18"/>
                <w:lang w:val="en-US" w:eastAsia="ko-KR"/>
              </w:rPr>
            </w:pPr>
            <w:ins w:id="2448" w:author="mpark1" w:date="2012-11-13T15:04:00Z">
              <w:r w:rsidRPr="00B42F90">
                <w:rPr>
                  <w:rFonts w:eastAsia="SimSun"/>
                  <w:sz w:val="18"/>
                  <w:szCs w:val="18"/>
                  <w:lang w:val="en-US" w:eastAsia="ko-KR"/>
                </w:rPr>
                <w:t>56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49" w:author="mpark1" w:date="2012-11-13T15:04:00Z"/>
                <w:rFonts w:eastAsia="SimSun"/>
                <w:sz w:val="18"/>
                <w:szCs w:val="18"/>
                <w:lang w:val="en-US" w:eastAsia="ko-KR"/>
              </w:rPr>
            </w:pPr>
            <w:ins w:id="2450" w:author="mpark1" w:date="2012-11-13T15:04:00Z">
              <w:r w:rsidRPr="00B42F90">
                <w:rPr>
                  <w:rFonts w:eastAsia="SimSun"/>
                  <w:sz w:val="18"/>
                  <w:szCs w:val="18"/>
                  <w:lang w:val="en-US" w:eastAsia="ko-KR"/>
                </w:rPr>
                <w:t>60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1" w:author="mpark1" w:date="2012-11-13T15:04:00Z"/>
                <w:rFonts w:eastAsia="SimSun"/>
                <w:sz w:val="18"/>
                <w:szCs w:val="18"/>
                <w:lang w:val="en-US" w:eastAsia="ko-KR"/>
              </w:rPr>
            </w:pPr>
            <w:ins w:id="2452" w:author="mpark1" w:date="2012-11-13T15:04:00Z">
              <w:r w:rsidRPr="00B42F90">
                <w:rPr>
                  <w:rFonts w:eastAsia="SimSun"/>
                  <w:sz w:val="18"/>
                  <w:szCs w:val="18"/>
                  <w:lang w:val="en-US" w:eastAsia="ko-KR"/>
                </w:rPr>
                <w:t>64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3" w:author="mpark1" w:date="2012-11-13T15:04:00Z"/>
                <w:rFonts w:eastAsia="SimSun"/>
                <w:sz w:val="18"/>
                <w:szCs w:val="18"/>
                <w:lang w:val="en-US" w:eastAsia="ko-KR"/>
              </w:rPr>
            </w:pPr>
            <w:ins w:id="2454" w:author="mpark1" w:date="2012-11-13T15:04:00Z">
              <w:r w:rsidRPr="00B42F90">
                <w:rPr>
                  <w:rFonts w:eastAsia="SimSun"/>
                  <w:sz w:val="18"/>
                  <w:szCs w:val="18"/>
                  <w:lang w:val="en-US" w:eastAsia="ko-KR"/>
                </w:rPr>
                <w:t>68</w:t>
              </w:r>
            </w:ins>
          </w:p>
        </w:tc>
      </w:tr>
      <w:tr w:rsidR="00D3574F" w:rsidRPr="00C103CF" w:rsidTr="002A4896">
        <w:trPr>
          <w:trHeight w:val="280"/>
          <w:jc w:val="center"/>
          <w:ins w:id="2455"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6" w:author="mpark1" w:date="2012-11-13T15:04:00Z"/>
                <w:rFonts w:eastAsia="SimSun"/>
                <w:sz w:val="18"/>
                <w:szCs w:val="18"/>
                <w:lang w:val="en-US" w:eastAsia="ko-KR"/>
              </w:rPr>
            </w:pPr>
            <w:ins w:id="2457" w:author="mpark1" w:date="2012-11-13T15:04:00Z">
              <w:r w:rsidRPr="00B42F90">
                <w:rPr>
                  <w:rFonts w:eastAsia="SimSun"/>
                  <w:sz w:val="18"/>
                  <w:szCs w:val="18"/>
                  <w:lang w:val="en-US" w:eastAsia="ko-KR"/>
                </w:rPr>
                <w:t>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58" w:author="mpark1" w:date="2012-11-13T15:04:00Z"/>
                <w:rFonts w:eastAsia="SimSun"/>
                <w:sz w:val="18"/>
                <w:szCs w:val="18"/>
                <w:lang w:val="en-US" w:eastAsia="ko-KR"/>
              </w:rPr>
            </w:pPr>
            <w:ins w:id="2459" w:author="mpark1" w:date="2012-11-13T15:04:00Z">
              <w:r w:rsidRPr="00B42F90">
                <w:rPr>
                  <w:rFonts w:eastAsia="SimSun"/>
                  <w:sz w:val="18"/>
                  <w:szCs w:val="18"/>
                  <w:lang w:val="en-US" w:eastAsia="ko-KR"/>
                </w:rPr>
                <w:t>70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0" w:author="mpark1" w:date="2012-11-13T15:04:00Z"/>
                <w:rFonts w:eastAsia="SimSun"/>
                <w:sz w:val="18"/>
                <w:szCs w:val="18"/>
                <w:lang w:val="en-US" w:eastAsia="ko-KR"/>
              </w:rPr>
            </w:pPr>
            <w:ins w:id="2461" w:author="mpark1" w:date="2012-11-13T15:04:00Z">
              <w:r w:rsidRPr="00B42F90">
                <w:rPr>
                  <w:rFonts w:eastAsia="SimSun"/>
                  <w:sz w:val="18"/>
                  <w:szCs w:val="18"/>
                  <w:lang w:val="en-US" w:eastAsia="ko-KR"/>
                </w:rPr>
                <w:t>74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2" w:author="mpark1" w:date="2012-11-13T15:04:00Z"/>
                <w:rFonts w:eastAsia="SimSun"/>
                <w:sz w:val="18"/>
                <w:szCs w:val="18"/>
                <w:lang w:val="en-US" w:eastAsia="ko-KR"/>
              </w:rPr>
            </w:pPr>
            <w:ins w:id="2463" w:author="mpark1" w:date="2012-11-13T15:04:00Z">
              <w:r w:rsidRPr="00B42F90">
                <w:rPr>
                  <w:rFonts w:eastAsia="SimSun"/>
                  <w:sz w:val="18"/>
                  <w:szCs w:val="18"/>
                  <w:lang w:val="en-US" w:eastAsia="ko-KR"/>
                </w:rPr>
                <w:t>78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4" w:author="mpark1" w:date="2012-11-13T15:04:00Z"/>
                <w:rFonts w:eastAsia="SimSun"/>
                <w:sz w:val="18"/>
                <w:szCs w:val="18"/>
                <w:lang w:val="en-US" w:eastAsia="ko-KR"/>
              </w:rPr>
            </w:pPr>
            <w:ins w:id="2465" w:author="mpark1" w:date="2012-11-13T15:04:00Z">
              <w:r w:rsidRPr="00B42F90">
                <w:rPr>
                  <w:rFonts w:eastAsia="SimSun"/>
                  <w:sz w:val="18"/>
                  <w:szCs w:val="18"/>
                  <w:lang w:val="en-US" w:eastAsia="ko-KR"/>
                </w:rPr>
                <w:t>82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6" w:author="mpark1" w:date="2012-11-13T15:04:00Z"/>
                <w:rFonts w:eastAsia="SimSun"/>
                <w:sz w:val="18"/>
                <w:szCs w:val="18"/>
                <w:lang w:val="en-US" w:eastAsia="ko-KR"/>
              </w:rPr>
            </w:pPr>
            <w:ins w:id="2467" w:author="mpark1" w:date="2012-11-13T15:04:00Z">
              <w:r w:rsidRPr="00B42F90">
                <w:rPr>
                  <w:rFonts w:eastAsia="SimSun"/>
                  <w:sz w:val="18"/>
                  <w:szCs w:val="18"/>
                  <w:lang w:val="en-US" w:eastAsia="ko-KR"/>
                </w:rPr>
                <w:t>86</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68" w:author="mpark1" w:date="2012-11-13T15:04:00Z"/>
                <w:rFonts w:eastAsia="SimSun"/>
                <w:sz w:val="18"/>
                <w:szCs w:val="18"/>
                <w:lang w:val="en-US" w:eastAsia="ko-KR"/>
              </w:rPr>
            </w:pPr>
            <w:ins w:id="2469" w:author="mpark1" w:date="2012-11-13T15:04:00Z">
              <w:r w:rsidRPr="00B42F90">
                <w:rPr>
                  <w:rFonts w:eastAsia="SimSun"/>
                  <w:sz w:val="18"/>
                  <w:szCs w:val="18"/>
                  <w:lang w:val="en-US" w:eastAsia="ko-KR"/>
                </w:rPr>
                <w:t>90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0" w:author="mpark1" w:date="2012-11-13T15:04:00Z"/>
                <w:rFonts w:eastAsia="SimSun"/>
                <w:sz w:val="18"/>
                <w:szCs w:val="18"/>
                <w:lang w:val="en-US" w:eastAsia="ko-KR"/>
              </w:rPr>
            </w:pPr>
            <w:ins w:id="2471" w:author="mpark1" w:date="2012-11-13T15:04:00Z">
              <w:r w:rsidRPr="00B42F90">
                <w:rPr>
                  <w:rFonts w:eastAsia="SimSun"/>
                  <w:sz w:val="18"/>
                  <w:szCs w:val="18"/>
                  <w:lang w:val="en-US" w:eastAsia="ko-KR"/>
                </w:rPr>
                <w:t>94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2" w:author="mpark1" w:date="2012-11-13T15:04:00Z"/>
                <w:rFonts w:eastAsia="SimSun"/>
                <w:sz w:val="18"/>
                <w:szCs w:val="18"/>
                <w:lang w:val="en-US" w:eastAsia="ko-KR"/>
              </w:rPr>
            </w:pPr>
            <w:ins w:id="2473" w:author="mpark1" w:date="2012-11-13T15:04:00Z">
              <w:r w:rsidRPr="00B42F90">
                <w:rPr>
                  <w:rFonts w:eastAsia="SimSun"/>
                  <w:sz w:val="18"/>
                  <w:szCs w:val="18"/>
                  <w:lang w:val="en-US" w:eastAsia="ko-KR"/>
                </w:rPr>
                <w:t>98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4" w:author="mpark1" w:date="2012-11-13T15:04:00Z"/>
                <w:rFonts w:eastAsia="SimSun"/>
                <w:sz w:val="18"/>
                <w:szCs w:val="18"/>
                <w:lang w:val="en-US" w:eastAsia="ko-KR"/>
              </w:rPr>
            </w:pPr>
            <w:ins w:id="2475" w:author="mpark1" w:date="2012-11-13T15:04:00Z">
              <w:r w:rsidRPr="00B42F90">
                <w:rPr>
                  <w:rFonts w:eastAsia="SimSun"/>
                  <w:sz w:val="18"/>
                  <w:szCs w:val="18"/>
                  <w:lang w:val="en-US" w:eastAsia="ko-KR"/>
                </w:rPr>
                <w:t>72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6" w:author="mpark1" w:date="2012-11-13T15:04:00Z"/>
                <w:rFonts w:eastAsia="SimSun"/>
                <w:sz w:val="18"/>
                <w:szCs w:val="18"/>
                <w:lang w:val="en-US" w:eastAsia="ko-KR"/>
              </w:rPr>
            </w:pPr>
            <w:ins w:id="2477" w:author="mpark1" w:date="2012-11-13T15:04:00Z">
              <w:r w:rsidRPr="00B42F90">
                <w:rPr>
                  <w:rFonts w:eastAsia="SimSun"/>
                  <w:sz w:val="18"/>
                  <w:szCs w:val="18"/>
                  <w:lang w:val="en-US" w:eastAsia="ko-KR"/>
                </w:rPr>
                <w:t>76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78" w:author="mpark1" w:date="2012-11-13T15:04:00Z"/>
                <w:rFonts w:eastAsia="SimSun"/>
                <w:sz w:val="18"/>
                <w:szCs w:val="18"/>
                <w:lang w:val="en-US" w:eastAsia="ko-KR"/>
              </w:rPr>
            </w:pPr>
            <w:ins w:id="2479" w:author="mpark1" w:date="2012-11-13T15:04:00Z">
              <w:r w:rsidRPr="00B42F90">
                <w:rPr>
                  <w:rFonts w:eastAsia="SimSun"/>
                  <w:sz w:val="18"/>
                  <w:szCs w:val="18"/>
                  <w:lang w:val="en-US" w:eastAsia="ko-KR"/>
                </w:rPr>
                <w:t>80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0" w:author="mpark1" w:date="2012-11-13T15:04:00Z"/>
                <w:rFonts w:eastAsia="SimSun"/>
                <w:sz w:val="18"/>
                <w:szCs w:val="18"/>
                <w:lang w:val="en-US" w:eastAsia="ko-KR"/>
              </w:rPr>
            </w:pPr>
            <w:ins w:id="2481" w:author="mpark1" w:date="2012-11-13T15:04:00Z">
              <w:r w:rsidRPr="00B42F90">
                <w:rPr>
                  <w:rFonts w:eastAsia="SimSun"/>
                  <w:sz w:val="18"/>
                  <w:szCs w:val="18"/>
                  <w:lang w:val="en-US" w:eastAsia="ko-KR"/>
                </w:rPr>
                <w:t>84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2" w:author="mpark1" w:date="2012-11-13T15:04:00Z"/>
                <w:rFonts w:eastAsia="SimSun"/>
                <w:sz w:val="18"/>
                <w:szCs w:val="18"/>
                <w:lang w:val="en-US" w:eastAsia="ko-KR"/>
              </w:rPr>
            </w:pPr>
            <w:ins w:id="2483" w:author="mpark1" w:date="2012-11-13T15:04:00Z">
              <w:r w:rsidRPr="00B42F90">
                <w:rPr>
                  <w:rFonts w:eastAsia="SimSun"/>
                  <w:sz w:val="18"/>
                  <w:szCs w:val="18"/>
                  <w:lang w:val="en-US" w:eastAsia="ko-KR"/>
                </w:rPr>
                <w:t>88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4" w:author="mpark1" w:date="2012-11-13T15:04:00Z"/>
                <w:rFonts w:eastAsia="SimSun"/>
                <w:sz w:val="18"/>
                <w:szCs w:val="18"/>
                <w:lang w:val="en-US" w:eastAsia="ko-KR"/>
              </w:rPr>
            </w:pPr>
            <w:ins w:id="2485" w:author="mpark1" w:date="2012-11-13T15:04:00Z">
              <w:r w:rsidRPr="00B42F90">
                <w:rPr>
                  <w:rFonts w:eastAsia="SimSun"/>
                  <w:sz w:val="18"/>
                  <w:szCs w:val="18"/>
                  <w:lang w:val="en-US" w:eastAsia="ko-KR"/>
                </w:rPr>
                <w:t>92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6" w:author="mpark1" w:date="2012-11-13T15:04:00Z"/>
                <w:rFonts w:eastAsia="SimSun"/>
                <w:sz w:val="18"/>
                <w:szCs w:val="18"/>
                <w:lang w:val="en-US" w:eastAsia="ko-KR"/>
              </w:rPr>
            </w:pPr>
            <w:ins w:id="2487" w:author="mpark1" w:date="2012-11-13T15:04:00Z">
              <w:r w:rsidRPr="00B42F90">
                <w:rPr>
                  <w:rFonts w:eastAsia="SimSun"/>
                  <w:sz w:val="18"/>
                  <w:szCs w:val="18"/>
                  <w:lang w:val="en-US" w:eastAsia="ko-KR"/>
                </w:rPr>
                <w:t>96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88" w:author="mpark1" w:date="2012-11-13T15:04:00Z"/>
                <w:rFonts w:eastAsia="SimSun"/>
                <w:sz w:val="18"/>
                <w:szCs w:val="18"/>
                <w:lang w:val="en-US" w:eastAsia="ko-KR"/>
              </w:rPr>
            </w:pPr>
            <w:ins w:id="2489" w:author="mpark1" w:date="2012-11-13T15:04:00Z">
              <w:r w:rsidRPr="00B42F90">
                <w:rPr>
                  <w:rFonts w:eastAsia="SimSun"/>
                  <w:sz w:val="18"/>
                  <w:szCs w:val="18"/>
                  <w:lang w:val="en-US" w:eastAsia="ko-KR"/>
                </w:rPr>
                <w:t>100</w:t>
              </w:r>
            </w:ins>
          </w:p>
        </w:tc>
      </w:tr>
      <w:tr w:rsidR="00D3574F" w:rsidRPr="00C103CF" w:rsidTr="002A4896">
        <w:trPr>
          <w:trHeight w:val="280"/>
          <w:jc w:val="center"/>
          <w:ins w:id="2490" w:author="mpark1" w:date="2012-11-13T15:04:00Z"/>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1" w:author="mpark1" w:date="2012-11-13T15:04:00Z"/>
                <w:rFonts w:eastAsia="SimSun"/>
                <w:sz w:val="18"/>
                <w:szCs w:val="18"/>
                <w:lang w:val="en-US" w:eastAsia="ko-KR"/>
              </w:rPr>
            </w:pPr>
            <w:ins w:id="2492" w:author="mpark1" w:date="2012-11-13T15:04:00Z">
              <w:r w:rsidRPr="00B42F90">
                <w:rPr>
                  <w:rFonts w:eastAsia="SimSun"/>
                  <w:sz w:val="18"/>
                  <w:szCs w:val="18"/>
                  <w:lang w:val="en-US" w:eastAsia="ko-KR"/>
                </w:rPr>
                <w:t>7</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3" w:author="mpark1" w:date="2012-11-13T15:04:00Z"/>
                <w:rFonts w:eastAsia="SimSun"/>
                <w:sz w:val="18"/>
                <w:szCs w:val="18"/>
                <w:lang w:val="en-US" w:eastAsia="ko-KR"/>
              </w:rPr>
            </w:pPr>
            <w:ins w:id="2494" w:author="mpark1" w:date="2012-11-13T15:04:00Z">
              <w:r w:rsidRPr="00B42F90">
                <w:rPr>
                  <w:rFonts w:eastAsia="SimSun"/>
                  <w:sz w:val="18"/>
                  <w:szCs w:val="18"/>
                  <w:lang w:val="en-US" w:eastAsia="ko-KR"/>
                </w:rPr>
                <w:t>102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5" w:author="mpark1" w:date="2012-11-13T15:04:00Z"/>
                <w:rFonts w:eastAsia="SimSun"/>
                <w:sz w:val="18"/>
                <w:szCs w:val="18"/>
                <w:lang w:val="en-US" w:eastAsia="ko-KR"/>
              </w:rPr>
            </w:pPr>
            <w:ins w:id="2496" w:author="mpark1" w:date="2012-11-13T15:04:00Z">
              <w:r w:rsidRPr="00B42F90">
                <w:rPr>
                  <w:rFonts w:eastAsia="SimSun"/>
                  <w:sz w:val="18"/>
                  <w:szCs w:val="18"/>
                  <w:lang w:val="en-US" w:eastAsia="ko-KR"/>
                </w:rPr>
                <w:t>106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7" w:author="mpark1" w:date="2012-11-13T15:04:00Z"/>
                <w:rFonts w:eastAsia="SimSun"/>
                <w:sz w:val="18"/>
                <w:szCs w:val="18"/>
                <w:lang w:val="en-US" w:eastAsia="ko-KR"/>
              </w:rPr>
            </w:pPr>
            <w:ins w:id="2498" w:author="mpark1" w:date="2012-11-13T15:04:00Z">
              <w:r w:rsidRPr="00B42F90">
                <w:rPr>
                  <w:rFonts w:eastAsia="SimSun"/>
                  <w:sz w:val="18"/>
                  <w:szCs w:val="18"/>
                  <w:lang w:val="en-US" w:eastAsia="ko-KR"/>
                </w:rPr>
                <w:t>110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499" w:author="mpark1" w:date="2012-11-13T15:04:00Z"/>
                <w:rFonts w:eastAsia="SimSun"/>
                <w:sz w:val="18"/>
                <w:szCs w:val="18"/>
                <w:lang w:val="en-US" w:eastAsia="ko-KR"/>
              </w:rPr>
            </w:pPr>
            <w:ins w:id="2500" w:author="mpark1" w:date="2012-11-13T15:04:00Z">
              <w:r w:rsidRPr="00B42F90">
                <w:rPr>
                  <w:rFonts w:eastAsia="SimSun"/>
                  <w:sz w:val="18"/>
                  <w:szCs w:val="18"/>
                  <w:lang w:val="en-US" w:eastAsia="ko-KR"/>
                </w:rPr>
                <w:t>114</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1" w:author="mpark1" w:date="2012-11-13T15:04:00Z"/>
                <w:rFonts w:eastAsia="SimSun"/>
                <w:sz w:val="18"/>
                <w:szCs w:val="18"/>
                <w:lang w:val="en-US" w:eastAsia="ko-KR"/>
              </w:rPr>
            </w:pPr>
            <w:ins w:id="2502" w:author="mpark1" w:date="2012-11-13T15:04:00Z">
              <w:r w:rsidRPr="00B42F90">
                <w:rPr>
                  <w:rFonts w:eastAsia="SimSun"/>
                  <w:sz w:val="18"/>
                  <w:szCs w:val="18"/>
                  <w:lang w:val="en-US" w:eastAsia="ko-KR"/>
                </w:rPr>
                <w:t>118</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3" w:author="mpark1" w:date="2012-11-13T15:04:00Z"/>
                <w:rFonts w:eastAsia="SimSun"/>
                <w:sz w:val="18"/>
                <w:szCs w:val="18"/>
                <w:lang w:val="en-US" w:eastAsia="ko-KR"/>
              </w:rPr>
            </w:pPr>
            <w:ins w:id="2504"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5" w:author="mpark1" w:date="2012-11-13T15:04:00Z"/>
                <w:rFonts w:eastAsia="SimSun"/>
                <w:sz w:val="18"/>
                <w:szCs w:val="18"/>
                <w:lang w:val="en-US" w:eastAsia="ko-KR"/>
              </w:rPr>
            </w:pPr>
            <w:ins w:id="2506"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7" w:author="mpark1" w:date="2012-11-13T15:04:00Z"/>
                <w:rFonts w:eastAsia="SimSun"/>
                <w:sz w:val="18"/>
                <w:szCs w:val="18"/>
                <w:lang w:val="en-US" w:eastAsia="ko-KR"/>
              </w:rPr>
            </w:pPr>
            <w:ins w:id="2508" w:author="mpark1" w:date="2012-11-13T15:04:00Z">
              <w:r w:rsidRPr="00B42F90">
                <w:rPr>
                  <w:rFonts w:eastAsia="SimSun"/>
                  <w:sz w:val="18"/>
                  <w:szCs w:val="18"/>
                  <w:lang w:val="en-US" w:eastAsia="ko-KR"/>
                </w:rPr>
                <w:t>-120</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09" w:author="mpark1" w:date="2012-11-13T15:04:00Z"/>
                <w:rFonts w:eastAsia="SimSun"/>
                <w:sz w:val="18"/>
                <w:szCs w:val="18"/>
                <w:lang w:val="en-US" w:eastAsia="ko-KR"/>
              </w:rPr>
            </w:pPr>
            <w:ins w:id="2510" w:author="mpark1" w:date="2012-11-13T15:04:00Z">
              <w:r w:rsidRPr="00B42F90">
                <w:rPr>
                  <w:rFonts w:eastAsia="SimSun"/>
                  <w:sz w:val="18"/>
                  <w:szCs w:val="18"/>
                  <w:lang w:val="en-US" w:eastAsia="ko-KR"/>
                </w:rPr>
                <w:t>104</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1" w:author="mpark1" w:date="2012-11-13T15:04:00Z"/>
                <w:rFonts w:eastAsia="SimSun"/>
                <w:sz w:val="18"/>
                <w:szCs w:val="18"/>
                <w:lang w:val="en-US" w:eastAsia="ko-KR"/>
              </w:rPr>
            </w:pPr>
            <w:ins w:id="2512" w:author="mpark1" w:date="2012-11-13T15:04:00Z">
              <w:r w:rsidRPr="00B42F90">
                <w:rPr>
                  <w:rFonts w:eastAsia="SimSun"/>
                  <w:sz w:val="18"/>
                  <w:szCs w:val="18"/>
                  <w:lang w:val="en-US" w:eastAsia="ko-KR"/>
                </w:rPr>
                <w:t>108</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3" w:author="mpark1" w:date="2012-11-13T15:04:00Z"/>
                <w:rFonts w:eastAsia="SimSun"/>
                <w:sz w:val="18"/>
                <w:szCs w:val="18"/>
                <w:lang w:val="en-US" w:eastAsia="ko-KR"/>
              </w:rPr>
            </w:pPr>
            <w:ins w:id="2514" w:author="mpark1" w:date="2012-11-13T15:04:00Z">
              <w:r w:rsidRPr="00B42F90">
                <w:rPr>
                  <w:rFonts w:eastAsia="SimSun"/>
                  <w:sz w:val="18"/>
                  <w:szCs w:val="18"/>
                  <w:lang w:val="en-US" w:eastAsia="ko-KR"/>
                </w:rPr>
                <w:t>112</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5" w:author="mpark1" w:date="2012-11-13T15:04:00Z"/>
                <w:rFonts w:eastAsia="SimSun"/>
                <w:sz w:val="18"/>
                <w:szCs w:val="18"/>
                <w:lang w:val="en-US" w:eastAsia="ko-KR"/>
              </w:rPr>
            </w:pPr>
            <w:ins w:id="2516" w:author="mpark1" w:date="2012-11-13T15:04:00Z">
              <w:r w:rsidRPr="00B42F90">
                <w:rPr>
                  <w:rFonts w:eastAsia="SimSun"/>
                  <w:sz w:val="18"/>
                  <w:szCs w:val="18"/>
                  <w:lang w:val="en-US" w:eastAsia="ko-KR"/>
                </w:rPr>
                <w:t>116</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7" w:author="mpark1" w:date="2012-11-13T15:04:00Z"/>
                <w:rFonts w:eastAsia="SimSun"/>
                <w:sz w:val="18"/>
                <w:szCs w:val="18"/>
                <w:lang w:val="en-US" w:eastAsia="ko-KR"/>
              </w:rPr>
            </w:pPr>
            <w:ins w:id="2518" w:author="mpark1" w:date="2012-11-13T15:04:00Z">
              <w:r w:rsidRPr="00B42F90">
                <w:rPr>
                  <w:rFonts w:eastAsia="SimSun"/>
                  <w:sz w:val="18"/>
                  <w:szCs w:val="18"/>
                  <w:lang w:val="en-US" w:eastAsia="ko-KR"/>
                </w:rPr>
                <w:t>120</w:t>
              </w:r>
            </w:ins>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19" w:author="mpark1" w:date="2012-11-13T15:04:00Z"/>
                <w:rFonts w:eastAsia="SimSun"/>
                <w:sz w:val="18"/>
                <w:szCs w:val="18"/>
                <w:lang w:val="en-US" w:eastAsia="ko-KR"/>
              </w:rPr>
            </w:pPr>
            <w:ins w:id="2520" w:author="mpark1" w:date="2012-11-13T15:04:00Z">
              <w:r w:rsidRPr="00B42F90">
                <w:rPr>
                  <w:rFonts w:eastAsia="SimSun"/>
                  <w:sz w:val="18"/>
                  <w:szCs w:val="18"/>
                  <w:lang w:val="en-US" w:eastAsia="ko-KR"/>
                </w:rPr>
                <w:t>122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21" w:author="mpark1" w:date="2012-11-13T15:04:00Z"/>
                <w:rFonts w:eastAsia="SimSun"/>
                <w:sz w:val="18"/>
                <w:szCs w:val="18"/>
                <w:lang w:val="en-US" w:eastAsia="ko-KR"/>
              </w:rPr>
            </w:pPr>
            <w:ins w:id="2522" w:author="mpark1" w:date="2012-11-13T15:04:00Z">
              <w:r w:rsidRPr="00B42F90">
                <w:rPr>
                  <w:rFonts w:eastAsia="SimSun"/>
                  <w:sz w:val="18"/>
                  <w:szCs w:val="18"/>
                  <w:lang w:val="en-US" w:eastAsia="ko-KR"/>
                </w:rPr>
                <w:t>-2</w:t>
              </w:r>
            </w:ins>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ins w:id="2523" w:author="mpark1" w:date="2012-11-13T15:04:00Z"/>
                <w:rFonts w:eastAsia="SimSun"/>
                <w:sz w:val="18"/>
                <w:szCs w:val="18"/>
                <w:lang w:val="en-US" w:eastAsia="ko-KR"/>
              </w:rPr>
            </w:pPr>
            <w:ins w:id="2524" w:author="mpark1" w:date="2012-11-13T15:04:00Z">
              <w:r w:rsidRPr="00B42F90">
                <w:rPr>
                  <w:rFonts w:eastAsia="SimSun"/>
                  <w:sz w:val="18"/>
                  <w:szCs w:val="18"/>
                  <w:lang w:val="en-US" w:eastAsia="ko-KR"/>
                </w:rPr>
                <w:t>-122</w:t>
              </w:r>
            </w:ins>
          </w:p>
        </w:tc>
      </w:tr>
    </w:tbl>
    <w:p w:rsidR="00D3574F" w:rsidRDefault="00D3574F" w:rsidP="00D3574F">
      <w:pPr>
        <w:ind w:left="720"/>
        <w:rPr>
          <w:ins w:id="2525" w:author="mpark1" w:date="2012-11-13T15:04:00Z"/>
          <w:bCs/>
          <w:lang w:val="en-US"/>
        </w:rPr>
      </w:pPr>
    </w:p>
    <w:p w:rsidR="00D3574F" w:rsidRDefault="00D3574F" w:rsidP="00D3574F">
      <w:pPr>
        <w:rPr>
          <w:ins w:id="2526" w:author="mpark1" w:date="2012-11-13T15:04:00Z"/>
          <w:lang w:val="en-US"/>
        </w:rPr>
      </w:pPr>
      <w:ins w:id="2527" w:author="mpark1" w:date="2012-11-13T15:04:00Z">
        <w:r>
          <w:rPr>
            <w:lang w:val="en-US"/>
          </w:rPr>
          <w:t xml:space="preserve">R.3.7.D: Modulation of the </w:t>
        </w:r>
      </w:ins>
      <w:ins w:id="2528" w:author="mpark1" w:date="2012-11-13T15:11:00Z">
        <w:r w:rsidR="00B8477E">
          <w:rPr>
            <w:lang w:val="en-US"/>
          </w:rPr>
          <w:t>t</w:t>
        </w:r>
      </w:ins>
      <w:ins w:id="2529" w:author="mpark1" w:date="2012-11-13T15:04:00Z">
        <w:r>
          <w:rPr>
            <w:lang w:val="en-US"/>
          </w:rPr>
          <w:t xml:space="preserve">raveling </w:t>
        </w:r>
      </w:ins>
      <w:ins w:id="2530" w:author="mpark1" w:date="2012-11-13T15:11:00Z">
        <w:r w:rsidR="00B8477E">
          <w:rPr>
            <w:lang w:val="en-US"/>
          </w:rPr>
          <w:t>p</w:t>
        </w:r>
      </w:ins>
      <w:ins w:id="2531" w:author="mpark1" w:date="2012-11-13T15:04:00Z">
        <w:r>
          <w:rPr>
            <w:lang w:val="en-US"/>
          </w:rPr>
          <w:t xml:space="preserve">ilots </w:t>
        </w:r>
        <w:r>
          <w:t>[</w:t>
        </w:r>
      </w:ins>
      <w:ins w:id="2532" w:author="mpark1" w:date="2012-11-13T15:06:00Z">
        <w:r>
          <w:t>Nov 2012 meeting minutes, 11-12/1322r0</w:t>
        </w:r>
      </w:ins>
      <w:ins w:id="2533" w:author="mpark1" w:date="2012-11-13T15:04:00Z">
        <w:r>
          <w:t>]</w:t>
        </w:r>
      </w:ins>
    </w:p>
    <w:p w:rsidR="00D3574F" w:rsidRDefault="00D3574F" w:rsidP="00D3574F">
      <w:pPr>
        <w:pStyle w:val="ListParagraph"/>
        <w:numPr>
          <w:ilvl w:val="0"/>
          <w:numId w:val="205"/>
        </w:numPr>
        <w:rPr>
          <w:ins w:id="2534" w:author="mpark1" w:date="2012-11-13T15:04:00Z"/>
          <w:lang w:val="en-US"/>
        </w:rPr>
      </w:pPr>
      <w:ins w:id="2535" w:author="mpark1" w:date="2012-11-13T15:04:00Z">
        <w:r w:rsidRPr="00084724">
          <w:rPr>
            <w:lang w:val="en-US"/>
          </w:rPr>
          <w:t>For single space time stream, traveling pilots in data field are modulated the same way as fixed pilots in data field (with the exception of boosting by a factor of 1.5).</w:t>
        </w:r>
      </w:ins>
    </w:p>
    <w:p w:rsidR="00D3574F" w:rsidRDefault="005139D1" w:rsidP="00D3574F">
      <w:pPr>
        <w:rPr>
          <w:ins w:id="2536" w:author="mpark1" w:date="2012-11-13T15:04:00Z"/>
          <w:lang w:val="en-US"/>
        </w:rPr>
      </w:pPr>
      <w:ins w:id="2537" w:author="mpark1" w:date="2012-11-13T15:04:00Z">
        <w:r>
          <w:rPr>
            <w:noProof/>
            <w:lang w:val="en-US" w:eastAsia="ko-KR"/>
          </w:rPr>
          <w:pict>
            <v:shape id="_x0000_s1079" type="#_x0000_t75" style="position:absolute;margin-left:148.05pt;margin-top:1.5pt;width:164pt;height:20pt;z-index:251666944;visibility:visible">
              <v:imagedata r:id="rId92" o:title=""/>
              <w10:wrap type="topAndBottom"/>
            </v:shape>
            <o:OLEObject Type="Embed" ProgID="Unknown" ShapeID="_x0000_s1079" DrawAspect="Content" ObjectID="_1414492612" r:id="rId93"/>
          </w:pict>
        </w:r>
      </w:ins>
    </w:p>
    <w:p w:rsidR="00D3574F" w:rsidRPr="00084724" w:rsidRDefault="00D3574F" w:rsidP="00D3574F">
      <w:pPr>
        <w:rPr>
          <w:ins w:id="2538" w:author="mpark1" w:date="2012-11-13T15:04:00Z"/>
          <w:lang w:val="en-US"/>
        </w:rPr>
      </w:pPr>
    </w:p>
    <w:p w:rsidR="00D3574F" w:rsidRPr="00084724" w:rsidRDefault="00D3574F" w:rsidP="00D3574F">
      <w:pPr>
        <w:pStyle w:val="ListParagraph"/>
        <w:numPr>
          <w:ilvl w:val="0"/>
          <w:numId w:val="205"/>
        </w:numPr>
        <w:rPr>
          <w:ins w:id="2539" w:author="mpark1" w:date="2012-11-13T15:04:00Z"/>
          <w:lang w:val="en-US"/>
        </w:rPr>
      </w:pPr>
      <w:ins w:id="2540" w:author="mpark1" w:date="2012-11-13T15:04:00Z">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ins>
    </w:p>
    <w:p w:rsidR="00D3574F" w:rsidRPr="00B42F90" w:rsidRDefault="005139D1" w:rsidP="00D3574F">
      <w:pPr>
        <w:pStyle w:val="ListParagraph"/>
        <w:rPr>
          <w:ins w:id="2541" w:author="mpark1" w:date="2012-11-13T15:04:00Z"/>
          <w:lang w:val="en-US"/>
        </w:rPr>
      </w:pPr>
      <w:ins w:id="2542" w:author="mpark1" w:date="2012-11-13T15:04:00Z">
        <w:r>
          <w:rPr>
            <w:noProof/>
            <w:lang w:val="en-US" w:eastAsia="ko-KR"/>
          </w:rPr>
          <w:pict>
            <v:shape id="Object 2" o:spid="_x0000_s1080" type="#_x0000_t75" style="position:absolute;left:0;text-align:left;margin-left:66.85pt;margin-top:5.6pt;width:358pt;height:38pt;z-index:251667968;visibility:visible">
              <v:imagedata r:id="rId94" o:title=""/>
              <w10:wrap type="topAndBottom"/>
            </v:shape>
            <o:OLEObject Type="Embed" ProgID="Unknown" ShapeID="Object 2" DrawAspect="Content" ObjectID="_1414492613" r:id="rId95"/>
          </w:pict>
        </w:r>
        <w:r w:rsidR="00D3574F">
          <w:t xml:space="preserve"> </w:t>
        </w:r>
      </w:ins>
    </w:p>
    <w:p w:rsidR="007A2995" w:rsidRDefault="007A2995" w:rsidP="007A2995">
      <w:pPr>
        <w:pStyle w:val="Heading2"/>
        <w:rPr>
          <w:ins w:id="2543" w:author="mpark1" w:date="2012-11-15T08:13:00Z"/>
        </w:rPr>
      </w:pPr>
      <w:bookmarkStart w:id="2544" w:name="_Toc340330015"/>
      <w:ins w:id="2545" w:author="mpark1" w:date="2012-11-15T08:13:00Z">
        <w:r>
          <w:t>3.8 Timing-Related Constants</w:t>
        </w:r>
        <w:bookmarkEnd w:id="2544"/>
      </w:ins>
    </w:p>
    <w:p w:rsidR="007A2995" w:rsidRDefault="007A2995" w:rsidP="007A2995">
      <w:pPr>
        <w:rPr>
          <w:ins w:id="2546" w:author="mpark1" w:date="2012-11-15T08:13:00Z"/>
        </w:rPr>
      </w:pPr>
    </w:p>
    <w:p w:rsidR="007A2995" w:rsidRDefault="007A2995" w:rsidP="007A2995">
      <w:pPr>
        <w:rPr>
          <w:ins w:id="2547" w:author="mpark1" w:date="2012-11-15T08:14:00Z"/>
        </w:rPr>
      </w:pPr>
      <w:ins w:id="2548" w:author="mpark1" w:date="2012-11-15T08:13:00Z">
        <w:r>
          <w:t>R.3.8.A: The draft specification shall include the following timing-related constants: [Nov 20</w:t>
        </w:r>
        <w:r w:rsidR="00266BFF">
          <w:t>12 meeting minutes, 11-12/1363r</w:t>
        </w:r>
      </w:ins>
      <w:ins w:id="2549" w:author="mpark1" w:date="2012-11-15T09:23:00Z">
        <w:r w:rsidR="00266BFF">
          <w:t>1</w:t>
        </w:r>
      </w:ins>
      <w:ins w:id="2550" w:author="mpark1" w:date="2012-11-15T08:13:00Z">
        <w:r>
          <w:t>]</w:t>
        </w:r>
      </w:ins>
    </w:p>
    <w:p w:rsidR="001B0D98" w:rsidRPr="00184686" w:rsidRDefault="001B0D98" w:rsidP="007A2995">
      <w:pPr>
        <w:rPr>
          <w:ins w:id="2551" w:author="mpark1" w:date="2012-11-15T08:13:00Z"/>
        </w:rPr>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B42F90">
        <w:trPr>
          <w:trHeight w:val="340"/>
          <w:jc w:val="center"/>
          <w:ins w:id="255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53" w:author="mpark1" w:date="2012-11-15T08:13:00Z"/>
                <w:sz w:val="18"/>
                <w:lang w:val="en-US"/>
              </w:rPr>
            </w:pPr>
            <w:ins w:id="2554" w:author="mpark1" w:date="2012-11-15T08:13:00Z">
              <w:r w:rsidRPr="00B42F90">
                <w:rPr>
                  <w:b/>
                  <w:bCs/>
                  <w:sz w:val="18"/>
                  <w:lang w:val="en-US"/>
                </w:rPr>
                <w:lastRenderedPageBreak/>
                <w:t>Parameter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5" w:author="mpark1" w:date="2012-11-15T08:13:00Z"/>
                <w:sz w:val="18"/>
                <w:lang w:val="en-US"/>
              </w:rPr>
            </w:pPr>
            <w:ins w:id="2556" w:author="mpark1" w:date="2012-11-15T08:13:00Z">
              <w:r w:rsidRPr="00B42F90">
                <w:rPr>
                  <w:b/>
                  <w:bCs/>
                  <w:sz w:val="18"/>
                  <w:lang w:val="en-US"/>
                </w:rPr>
                <w:t>CBW1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7" w:author="mpark1" w:date="2012-11-15T08:13:00Z"/>
                <w:sz w:val="18"/>
                <w:lang w:val="en-US"/>
              </w:rPr>
            </w:pPr>
            <w:ins w:id="2558" w:author="mpark1" w:date="2012-11-15T08:13:00Z">
              <w:r w:rsidRPr="00B42F90">
                <w:rPr>
                  <w:b/>
                  <w:bCs/>
                  <w:sz w:val="18"/>
                  <w:lang w:val="en-US"/>
                </w:rPr>
                <w:t>CBW2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59" w:author="mpark1" w:date="2012-11-15T08:13:00Z"/>
                <w:sz w:val="18"/>
                <w:lang w:val="en-US"/>
              </w:rPr>
            </w:pPr>
            <w:ins w:id="2560" w:author="mpark1" w:date="2012-11-15T08:13:00Z">
              <w:r w:rsidRPr="00B42F90">
                <w:rPr>
                  <w:b/>
                  <w:bCs/>
                  <w:sz w:val="18"/>
                  <w:lang w:val="en-US"/>
                </w:rPr>
                <w:t>CBW4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1" w:author="mpark1" w:date="2012-11-15T08:13:00Z"/>
                <w:sz w:val="18"/>
                <w:lang w:val="en-US"/>
              </w:rPr>
            </w:pPr>
            <w:ins w:id="2562" w:author="mpark1" w:date="2012-11-15T08:13:00Z">
              <w:r w:rsidRPr="00B42F90">
                <w:rPr>
                  <w:b/>
                  <w:bCs/>
                  <w:sz w:val="18"/>
                  <w:lang w:val="en-US"/>
                </w:rPr>
                <w:t>CBW8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63" w:author="mpark1" w:date="2012-11-15T08:13:00Z"/>
                <w:sz w:val="18"/>
                <w:lang w:val="en-US"/>
              </w:rPr>
            </w:pPr>
            <w:ins w:id="2564" w:author="mpark1" w:date="2012-11-15T08:13:00Z">
              <w:r w:rsidRPr="00B42F90">
                <w:rPr>
                  <w:b/>
                  <w:bCs/>
                  <w:sz w:val="18"/>
                  <w:lang w:val="en-US"/>
                </w:rPr>
                <w:t>CBW16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65" w:author="mpark1" w:date="2012-11-15T08:13:00Z"/>
                <w:sz w:val="18"/>
                <w:lang w:val="en-US"/>
              </w:rPr>
            </w:pPr>
            <w:ins w:id="2566" w:author="mpark1" w:date="2012-11-15T08:13:00Z">
              <w:r w:rsidRPr="00B42F90">
                <w:rPr>
                  <w:b/>
                  <w:bCs/>
                  <w:sz w:val="18"/>
                  <w:lang w:val="en-US"/>
                </w:rPr>
                <w:t>Description</w:t>
              </w:r>
            </w:ins>
          </w:p>
        </w:tc>
      </w:tr>
      <w:tr w:rsidR="007A2995" w:rsidRPr="006322B8" w:rsidTr="00B42F90">
        <w:trPr>
          <w:jc w:val="center"/>
          <w:ins w:id="256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68" w:author="mpark1" w:date="2012-11-15T08:13:00Z"/>
                <w:sz w:val="18"/>
                <w:lang w:val="en-US"/>
              </w:rPr>
            </w:pPr>
            <w:ins w:id="2569" w:author="mpark1" w:date="2012-11-15T08:13:00Z">
              <w:r w:rsidRPr="00B42F90">
                <w:rPr>
                  <w:i/>
                  <w:iCs/>
                  <w:sz w:val="18"/>
                  <w:lang w:val="en-US"/>
                </w:rPr>
                <w:t>N</w:t>
              </w:r>
              <w:r w:rsidRPr="00B42F90">
                <w:rPr>
                  <w:i/>
                  <w:iCs/>
                  <w:sz w:val="18"/>
                  <w:vertAlign w:val="subscript"/>
                  <w:lang w:val="en-US"/>
                </w:rPr>
                <w:t>SD</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0" w:author="mpark1" w:date="2012-11-15T08:13:00Z"/>
                <w:sz w:val="18"/>
                <w:lang w:val="en-US"/>
              </w:rPr>
            </w:pPr>
            <w:ins w:id="2571" w:author="mpark1" w:date="2012-11-15T08:13:00Z">
              <w:r w:rsidRPr="00B42F90">
                <w:rPr>
                  <w:sz w:val="18"/>
                  <w:lang w:val="en-US"/>
                </w:rPr>
                <w:t>24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2" w:author="mpark1" w:date="2012-11-15T08:13:00Z"/>
                <w:sz w:val="18"/>
                <w:lang w:val="en-US"/>
              </w:rPr>
            </w:pPr>
            <w:ins w:id="2573" w:author="mpark1" w:date="2012-11-15T08:13:00Z">
              <w:r w:rsidRPr="00B42F90">
                <w:rPr>
                  <w:sz w:val="18"/>
                  <w:lang w:val="en-US"/>
                </w:rPr>
                <w:t>52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4" w:author="mpark1" w:date="2012-11-15T08:13:00Z"/>
                <w:sz w:val="18"/>
                <w:lang w:val="en-US"/>
              </w:rPr>
            </w:pPr>
            <w:ins w:id="2575" w:author="mpark1" w:date="2012-11-15T08:13:00Z">
              <w:r w:rsidRPr="00B42F90">
                <w:rPr>
                  <w:sz w:val="18"/>
                  <w:lang w:val="en-US"/>
                </w:rPr>
                <w:t>108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6" w:author="mpark1" w:date="2012-11-15T08:13:00Z"/>
                <w:sz w:val="18"/>
                <w:lang w:val="en-US"/>
              </w:rPr>
            </w:pPr>
            <w:ins w:id="2577" w:author="mpark1" w:date="2012-11-15T08:13:00Z">
              <w:r w:rsidRPr="00B42F90">
                <w:rPr>
                  <w:sz w:val="18"/>
                  <w:lang w:val="en-US"/>
                </w:rPr>
                <w:t>234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78" w:author="mpark1" w:date="2012-11-15T08:13:00Z"/>
                <w:sz w:val="18"/>
                <w:lang w:val="en-US"/>
              </w:rPr>
            </w:pPr>
            <w:ins w:id="2579" w:author="mpark1" w:date="2012-11-15T08:13:00Z">
              <w:r w:rsidRPr="00B42F90">
                <w:rPr>
                  <w:sz w:val="18"/>
                  <w:lang w:val="en-US"/>
                </w:rPr>
                <w:t>468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80" w:author="mpark1" w:date="2012-11-15T08:13:00Z"/>
                <w:sz w:val="18"/>
                <w:lang w:val="en-US"/>
              </w:rPr>
            </w:pPr>
            <w:ins w:id="2581" w:author="mpark1" w:date="2012-11-15T08:13:00Z">
              <w:r w:rsidRPr="00B42F90">
                <w:rPr>
                  <w:sz w:val="18"/>
                  <w:lang w:val="en-US"/>
                </w:rPr>
                <w:t>Number of data subcarriers per OFDM symbol</w:t>
              </w:r>
            </w:ins>
          </w:p>
        </w:tc>
      </w:tr>
      <w:tr w:rsidR="007A2995" w:rsidRPr="006322B8" w:rsidTr="00B42F90">
        <w:trPr>
          <w:trHeight w:val="229"/>
          <w:jc w:val="center"/>
          <w:ins w:id="258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83" w:author="mpark1" w:date="2012-11-15T08:13:00Z"/>
                <w:sz w:val="18"/>
                <w:lang w:val="en-US"/>
              </w:rPr>
            </w:pPr>
            <w:ins w:id="2584" w:author="mpark1" w:date="2012-11-15T08:13:00Z">
              <w:r w:rsidRPr="00B42F90">
                <w:rPr>
                  <w:i/>
                  <w:iCs/>
                  <w:sz w:val="18"/>
                  <w:lang w:val="en-US"/>
                </w:rPr>
                <w:t>N</w:t>
              </w:r>
              <w:r w:rsidRPr="00B42F90">
                <w:rPr>
                  <w:i/>
                  <w:iCs/>
                  <w:sz w:val="18"/>
                  <w:vertAlign w:val="subscript"/>
                  <w:lang w:val="en-US"/>
                </w:rPr>
                <w:t>SP</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5" w:author="mpark1" w:date="2012-11-15T08:13:00Z"/>
                <w:sz w:val="18"/>
                <w:lang w:val="en-US"/>
              </w:rPr>
            </w:pPr>
            <w:ins w:id="2586" w:author="mpark1" w:date="2012-11-15T08:13:00Z">
              <w:r w:rsidRPr="00B42F90">
                <w:rPr>
                  <w:sz w:val="18"/>
                  <w:lang w:val="en-US"/>
                </w:rPr>
                <w:t>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7" w:author="mpark1" w:date="2012-11-15T08:13:00Z"/>
                <w:sz w:val="18"/>
                <w:lang w:val="en-US"/>
              </w:rPr>
            </w:pPr>
            <w:ins w:id="2588" w:author="mpark1" w:date="2012-11-15T08:13:00Z">
              <w:r w:rsidRPr="00B42F90">
                <w:rPr>
                  <w:sz w:val="18"/>
                  <w:lang w:val="en-US"/>
                </w:rPr>
                <w:t>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89" w:author="mpark1" w:date="2012-11-15T08:13:00Z"/>
                <w:sz w:val="18"/>
                <w:lang w:val="en-US"/>
              </w:rPr>
            </w:pPr>
            <w:ins w:id="2590" w:author="mpark1" w:date="2012-11-15T08:13:00Z">
              <w:r w:rsidRPr="00B42F90">
                <w:rPr>
                  <w:sz w:val="18"/>
                  <w:lang w:val="en-US"/>
                </w:rPr>
                <w:t>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1" w:author="mpark1" w:date="2012-11-15T08:13:00Z"/>
                <w:sz w:val="18"/>
                <w:lang w:val="en-US"/>
              </w:rPr>
            </w:pPr>
            <w:ins w:id="2592" w:author="mpark1" w:date="2012-11-15T08:13:00Z">
              <w:r w:rsidRPr="00B42F90">
                <w:rPr>
                  <w:sz w:val="18"/>
                  <w:lang w:val="en-US"/>
                </w:rPr>
                <w:t>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593" w:author="mpark1" w:date="2012-11-15T08:13:00Z"/>
                <w:sz w:val="18"/>
                <w:lang w:val="en-US"/>
              </w:rPr>
            </w:pPr>
            <w:ins w:id="2594" w:author="mpark1" w:date="2012-11-15T08:13:00Z">
              <w:r w:rsidRPr="00B42F90">
                <w:rPr>
                  <w:sz w:val="18"/>
                  <w:lang w:val="en-US"/>
                </w:rPr>
                <w:t>16</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95" w:author="mpark1" w:date="2012-11-15T08:13:00Z"/>
                <w:sz w:val="18"/>
                <w:lang w:val="en-US"/>
              </w:rPr>
            </w:pPr>
            <w:ins w:id="2596" w:author="mpark1" w:date="2012-11-15T08:13:00Z">
              <w:r w:rsidRPr="00B42F90">
                <w:rPr>
                  <w:sz w:val="18"/>
                  <w:lang w:val="en-US"/>
                </w:rPr>
                <w:t>Number of pilot subcarrier per OFDM symbol</w:t>
              </w:r>
            </w:ins>
          </w:p>
        </w:tc>
      </w:tr>
      <w:tr w:rsidR="007A2995" w:rsidRPr="006322B8" w:rsidTr="00B42F90">
        <w:trPr>
          <w:jc w:val="center"/>
          <w:ins w:id="259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598" w:author="mpark1" w:date="2012-11-15T08:13:00Z"/>
                <w:sz w:val="18"/>
                <w:lang w:val="en-US"/>
              </w:rPr>
            </w:pPr>
            <w:ins w:id="2599" w:author="mpark1" w:date="2012-11-15T08:13:00Z">
              <w:r w:rsidRPr="00B42F90">
                <w:rPr>
                  <w:i/>
                  <w:iCs/>
                  <w:sz w:val="18"/>
                  <w:lang w:val="en-US"/>
                </w:rPr>
                <w:t>N</w:t>
              </w:r>
              <w:r w:rsidRPr="00B42F90">
                <w:rPr>
                  <w:i/>
                  <w:iCs/>
                  <w:sz w:val="18"/>
                  <w:vertAlign w:val="subscript"/>
                  <w:lang w:val="en-US"/>
                </w:rPr>
                <w:t>ST</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0" w:author="mpark1" w:date="2012-11-15T08:13:00Z"/>
                <w:sz w:val="18"/>
                <w:lang w:val="en-US"/>
              </w:rPr>
            </w:pPr>
            <w:ins w:id="2601" w:author="mpark1" w:date="2012-11-15T08:13:00Z">
              <w:r w:rsidRPr="00B42F90">
                <w:rPr>
                  <w:sz w:val="18"/>
                  <w:lang w:val="en-US"/>
                </w:rPr>
                <w:t>26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2" w:author="mpark1" w:date="2012-11-15T08:13:00Z"/>
                <w:sz w:val="18"/>
                <w:lang w:val="en-US"/>
              </w:rPr>
            </w:pPr>
            <w:ins w:id="2603" w:author="mpark1" w:date="2012-11-15T08:13:00Z">
              <w:r w:rsidRPr="00B42F90">
                <w:rPr>
                  <w:sz w:val="18"/>
                  <w:lang w:val="en-US"/>
                </w:rPr>
                <w:t>56</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4" w:author="mpark1" w:date="2012-11-15T08:13:00Z"/>
                <w:sz w:val="18"/>
                <w:lang w:val="en-US"/>
              </w:rPr>
            </w:pPr>
            <w:ins w:id="2605" w:author="mpark1" w:date="2012-11-15T08:13:00Z">
              <w:r w:rsidRPr="00B42F90">
                <w:rPr>
                  <w:sz w:val="18"/>
                  <w:lang w:val="en-US"/>
                </w:rPr>
                <w:t>114</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6" w:author="mpark1" w:date="2012-11-15T08:13:00Z"/>
                <w:sz w:val="18"/>
                <w:lang w:val="en-US"/>
              </w:rPr>
            </w:pPr>
            <w:ins w:id="2607" w:author="mpark1" w:date="2012-11-15T08:13:00Z">
              <w:r w:rsidRPr="00B42F90">
                <w:rPr>
                  <w:sz w:val="18"/>
                  <w:lang w:val="en-US"/>
                </w:rPr>
                <w:t>242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08" w:author="mpark1" w:date="2012-11-15T08:13:00Z"/>
                <w:sz w:val="18"/>
                <w:lang w:val="en-US"/>
              </w:rPr>
            </w:pPr>
            <w:ins w:id="2609" w:author="mpark1" w:date="2012-11-15T08:13:00Z">
              <w:r w:rsidRPr="00B42F90">
                <w:rPr>
                  <w:sz w:val="18"/>
                  <w:lang w:val="en-US"/>
                </w:rPr>
                <w:t>484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10" w:author="mpark1" w:date="2012-11-15T08:13:00Z"/>
                <w:sz w:val="18"/>
                <w:lang w:val="en-US"/>
              </w:rPr>
            </w:pPr>
            <w:ins w:id="2611" w:author="mpark1" w:date="2012-11-15T08:13:00Z">
              <w:r w:rsidRPr="00B42F90">
                <w:rPr>
                  <w:sz w:val="18"/>
                  <w:lang w:val="en-US"/>
                </w:rPr>
                <w:t>Total number of useful subcarriers per OFDM symbol</w:t>
              </w:r>
            </w:ins>
          </w:p>
        </w:tc>
      </w:tr>
      <w:tr w:rsidR="007A2995" w:rsidRPr="006322B8" w:rsidTr="00B42F90">
        <w:trPr>
          <w:trHeight w:val="230"/>
          <w:jc w:val="center"/>
          <w:ins w:id="261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13" w:author="mpark1" w:date="2012-11-15T08:13:00Z"/>
                <w:sz w:val="18"/>
                <w:lang w:val="en-US"/>
              </w:rPr>
            </w:pPr>
            <w:ins w:id="2614" w:author="mpark1" w:date="2012-11-15T08:13:00Z">
              <w:r w:rsidRPr="00B42F90">
                <w:rPr>
                  <w:i/>
                  <w:iCs/>
                  <w:sz w:val="18"/>
                  <w:lang w:val="en-US"/>
                </w:rPr>
                <w:t>N</w:t>
              </w:r>
              <w:r w:rsidRPr="00B42F90">
                <w:rPr>
                  <w:i/>
                  <w:iCs/>
                  <w:sz w:val="18"/>
                  <w:vertAlign w:val="subscript"/>
                  <w:lang w:val="en-US"/>
                </w:rPr>
                <w:t>SR</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5" w:author="mpark1" w:date="2012-11-15T08:13:00Z"/>
                <w:sz w:val="18"/>
                <w:lang w:val="en-US"/>
              </w:rPr>
            </w:pPr>
            <w:ins w:id="2616" w:author="mpark1" w:date="2012-11-15T08:13:00Z">
              <w:r w:rsidRPr="00B42F90">
                <w:rPr>
                  <w:sz w:val="18"/>
                  <w:lang w:val="en-US"/>
                </w:rPr>
                <w:t>13</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7" w:author="mpark1" w:date="2012-11-15T08:13:00Z"/>
                <w:sz w:val="18"/>
                <w:lang w:val="en-US"/>
              </w:rPr>
            </w:pPr>
            <w:ins w:id="2618" w:author="mpark1" w:date="2012-11-15T08:13:00Z">
              <w:r w:rsidRPr="00B42F90">
                <w:rPr>
                  <w:sz w:val="18"/>
                  <w:lang w:val="en-US"/>
                </w:rPr>
                <w:t>28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19" w:author="mpark1" w:date="2012-11-15T08:13:00Z"/>
                <w:sz w:val="18"/>
                <w:lang w:val="en-US"/>
              </w:rPr>
            </w:pPr>
            <w:ins w:id="2620" w:author="mpark1" w:date="2012-11-15T08:13:00Z">
              <w:r w:rsidRPr="00B42F90">
                <w:rPr>
                  <w:sz w:val="18"/>
                  <w:lang w:val="en-US"/>
                </w:rPr>
                <w:t>58</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21" w:author="mpark1" w:date="2012-11-15T08:13:00Z"/>
                <w:sz w:val="18"/>
                <w:lang w:val="en-US"/>
              </w:rPr>
            </w:pPr>
            <w:ins w:id="2622" w:author="mpark1" w:date="2012-11-15T08:13:00Z">
              <w:r w:rsidRPr="00B42F90">
                <w:rPr>
                  <w:sz w:val="18"/>
                  <w:lang w:val="en-US"/>
                </w:rPr>
                <w:t>122</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23" w:author="mpark1" w:date="2012-11-15T08:13:00Z"/>
                <w:sz w:val="18"/>
                <w:lang w:val="en-US"/>
              </w:rPr>
            </w:pPr>
            <w:ins w:id="2624" w:author="mpark1" w:date="2012-11-15T08:13:00Z">
              <w:r w:rsidRPr="00B42F90">
                <w:rPr>
                  <w:sz w:val="18"/>
                  <w:lang w:val="en-US"/>
                </w:rPr>
                <w:t>250</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5" w:author="mpark1" w:date="2012-11-15T08:13:00Z"/>
                <w:sz w:val="18"/>
                <w:lang w:val="en-US"/>
              </w:rPr>
            </w:pPr>
            <w:ins w:id="2626" w:author="mpark1" w:date="2012-11-15T08:13:00Z">
              <w:r w:rsidRPr="00B42F90">
                <w:rPr>
                  <w:sz w:val="18"/>
                  <w:lang w:val="en-US"/>
                </w:rPr>
                <w:t>Highest data subcarrier index per OFDM symbol</w:t>
              </w:r>
            </w:ins>
          </w:p>
        </w:tc>
      </w:tr>
      <w:tr w:rsidR="007A2995" w:rsidRPr="006322B8" w:rsidTr="00B42F90">
        <w:trPr>
          <w:trHeight w:val="207"/>
          <w:jc w:val="center"/>
          <w:ins w:id="262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28" w:author="mpark1" w:date="2012-11-15T08:13:00Z"/>
                <w:sz w:val="18"/>
                <w:lang w:val="en-US"/>
              </w:rPr>
            </w:pPr>
            <w:ins w:id="2629" w:author="mpark1" w:date="2012-11-15T08:13:00Z">
              <w:r w:rsidRPr="00B42F90">
                <w:rPr>
                  <w:sz w:val="18"/>
                  <w:lang w:val="en-US"/>
                </w:rPr>
                <w:sym w:font="Symbol" w:char="F044"/>
              </w:r>
              <w:r w:rsidRPr="00B42F90">
                <w:rPr>
                  <w:i/>
                  <w:iCs/>
                  <w:sz w:val="18"/>
                  <w:vertAlign w:val="subscript"/>
                  <w:lang w:val="en-US"/>
                </w:rPr>
                <w:t>F</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0" w:author="mpark1" w:date="2012-11-15T08:13:00Z"/>
                <w:sz w:val="18"/>
                <w:lang w:val="en-US"/>
              </w:rPr>
            </w:pPr>
            <w:ins w:id="2631" w:author="mpark1" w:date="2012-11-15T08:13:00Z">
              <w:r w:rsidRPr="00B42F90">
                <w:rPr>
                  <w:sz w:val="18"/>
                  <w:lang w:val="en-US"/>
                </w:rPr>
                <w:t>31.25 kHz</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2" w:author="mpark1" w:date="2012-11-15T08:13:00Z"/>
                <w:sz w:val="18"/>
                <w:lang w:val="en-US"/>
              </w:rPr>
            </w:pPr>
            <w:ins w:id="2633" w:author="mpark1" w:date="2012-11-15T08:13:00Z">
              <w:r w:rsidRPr="00B42F90">
                <w:rPr>
                  <w:sz w:val="18"/>
                  <w:lang w:val="en-US"/>
                </w:rPr>
                <w:t>Subcarrier frequency spacing</w:t>
              </w:r>
            </w:ins>
          </w:p>
        </w:tc>
      </w:tr>
      <w:tr w:rsidR="007A2995" w:rsidRPr="006322B8" w:rsidTr="00B42F90">
        <w:trPr>
          <w:trHeight w:val="232"/>
          <w:jc w:val="center"/>
          <w:ins w:id="263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5" w:author="mpark1" w:date="2012-11-15T08:13:00Z"/>
                <w:sz w:val="18"/>
                <w:lang w:val="en-US"/>
              </w:rPr>
            </w:pPr>
            <w:ins w:id="2636" w:author="mpark1" w:date="2012-11-15T08:13:00Z">
              <w:r w:rsidRPr="00B42F90">
                <w:rPr>
                  <w:i/>
                  <w:iCs/>
                  <w:sz w:val="18"/>
                  <w:lang w:val="en-US"/>
                </w:rPr>
                <w:t>T</w:t>
              </w:r>
              <w:r w:rsidRPr="00B42F90">
                <w:rPr>
                  <w:i/>
                  <w:iCs/>
                  <w:sz w:val="18"/>
                  <w:vertAlign w:val="subscript"/>
                  <w:lang w:val="en-US"/>
                </w:rPr>
                <w:t>DFT</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37" w:author="mpark1" w:date="2012-11-15T08:13:00Z"/>
                <w:sz w:val="18"/>
                <w:lang w:val="en-US"/>
              </w:rPr>
            </w:pPr>
            <w:ins w:id="2638" w:author="mpark1" w:date="2012-11-15T08:13:00Z">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39" w:author="mpark1" w:date="2012-11-15T08:13:00Z"/>
                <w:sz w:val="18"/>
                <w:lang w:val="en-US"/>
              </w:rPr>
            </w:pPr>
            <w:ins w:id="2640" w:author="mpark1" w:date="2012-11-15T08:13:00Z">
              <w:r w:rsidRPr="00B42F90">
                <w:rPr>
                  <w:sz w:val="18"/>
                  <w:lang w:val="en-US"/>
                </w:rPr>
                <w:t>IDFT/DFT period</w:t>
              </w:r>
            </w:ins>
          </w:p>
        </w:tc>
      </w:tr>
      <w:tr w:rsidR="007A2995" w:rsidRPr="006322B8" w:rsidTr="00B42F90">
        <w:trPr>
          <w:trHeight w:val="437"/>
          <w:jc w:val="center"/>
          <w:ins w:id="2641"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2" w:author="mpark1" w:date="2012-11-15T08:13:00Z"/>
                <w:sz w:val="18"/>
                <w:lang w:val="en-US"/>
              </w:rPr>
            </w:pPr>
            <w:ins w:id="2643" w:author="mpark1" w:date="2012-11-15T08:13:00Z">
              <w:r w:rsidRPr="00B42F90">
                <w:rPr>
                  <w:i/>
                  <w:iCs/>
                  <w:sz w:val="18"/>
                  <w:lang w:val="en-US"/>
                </w:rPr>
                <w:t>T</w:t>
              </w:r>
              <w:r w:rsidRPr="00B42F90">
                <w:rPr>
                  <w:i/>
                  <w:iCs/>
                  <w:sz w:val="18"/>
                  <w:vertAlign w:val="subscript"/>
                  <w:lang w:val="en-US"/>
                </w:rPr>
                <w:t>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44" w:author="mpark1" w:date="2012-11-15T08:13:00Z"/>
                <w:sz w:val="18"/>
                <w:lang w:val="en-US"/>
              </w:rPr>
            </w:pPr>
            <w:ins w:id="2645" w:author="mpark1" w:date="2012-11-15T08:13:00Z">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6" w:author="mpark1" w:date="2012-11-15T08:13:00Z"/>
                <w:sz w:val="18"/>
                <w:lang w:val="en-US"/>
              </w:rPr>
            </w:pPr>
            <w:ins w:id="2647" w:author="mpark1" w:date="2012-11-15T08:13:00Z">
              <w:r w:rsidRPr="00B42F90">
                <w:rPr>
                  <w:sz w:val="18"/>
                  <w:lang w:val="en-US"/>
                </w:rPr>
                <w:t>Guard interval duration</w:t>
              </w:r>
            </w:ins>
          </w:p>
        </w:tc>
      </w:tr>
      <w:tr w:rsidR="007A2995" w:rsidRPr="006322B8" w:rsidTr="00B42F90">
        <w:trPr>
          <w:trHeight w:val="193"/>
          <w:jc w:val="center"/>
          <w:ins w:id="2648"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49" w:author="mpark1" w:date="2012-11-15T08:13:00Z"/>
                <w:sz w:val="18"/>
                <w:lang w:val="en-US"/>
              </w:rPr>
            </w:pPr>
            <w:ins w:id="2650" w:author="mpark1" w:date="2012-11-15T08:13:00Z">
              <w:r w:rsidRPr="00B42F90">
                <w:rPr>
                  <w:i/>
                  <w:iCs/>
                  <w:sz w:val="18"/>
                  <w:lang w:val="en-US"/>
                </w:rPr>
                <w:t>T</w:t>
              </w:r>
              <w:r w:rsidRPr="00B42F90">
                <w:rPr>
                  <w:i/>
                  <w:iCs/>
                  <w:sz w:val="18"/>
                  <w:vertAlign w:val="subscript"/>
                  <w:lang w:val="en-US"/>
                </w:rPr>
                <w:t>DGI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1" w:author="mpark1" w:date="2012-11-15T08:13:00Z"/>
                <w:sz w:val="18"/>
                <w:lang w:val="en-US"/>
              </w:rPr>
            </w:pPr>
            <w:ins w:id="2652" w:author="mpark1" w:date="2012-11-15T08:13:00Z">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3" w:author="mpark1" w:date="2012-11-15T08:13:00Z"/>
                <w:sz w:val="18"/>
                <w:lang w:val="en-US"/>
              </w:rPr>
            </w:pPr>
            <w:ins w:id="2654" w:author="mpark1" w:date="2012-11-15T08:13:00Z">
              <w:r w:rsidRPr="00B42F90">
                <w:rPr>
                  <w:sz w:val="18"/>
                  <w:lang w:val="en-US"/>
                </w:rPr>
                <w:t>Double guard interval</w:t>
              </w:r>
            </w:ins>
          </w:p>
        </w:tc>
      </w:tr>
      <w:tr w:rsidR="007A2995" w:rsidRPr="006322B8" w:rsidTr="00B42F90">
        <w:trPr>
          <w:trHeight w:val="437"/>
          <w:jc w:val="center"/>
          <w:ins w:id="265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56" w:author="mpark1" w:date="2012-11-15T08:13:00Z"/>
                <w:sz w:val="18"/>
                <w:lang w:val="en-US"/>
              </w:rPr>
            </w:pPr>
            <w:ins w:id="2657" w:author="mpark1" w:date="2012-11-15T08:13:00Z">
              <w:r w:rsidRPr="00B42F90">
                <w:rPr>
                  <w:i/>
                  <w:iCs/>
                  <w:sz w:val="18"/>
                  <w:lang w:val="en-US"/>
                </w:rPr>
                <w:t>T</w:t>
              </w:r>
              <w:r w:rsidRPr="00B42F90">
                <w:rPr>
                  <w:i/>
                  <w:iCs/>
                  <w:sz w:val="18"/>
                  <w:vertAlign w:val="subscript"/>
                  <w:lang w:val="en-US"/>
                </w:rPr>
                <w:t>SGI</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58" w:author="mpark1" w:date="2012-11-15T08:13:00Z"/>
                <w:sz w:val="18"/>
                <w:lang w:val="en-US"/>
              </w:rPr>
            </w:pPr>
            <w:ins w:id="2659" w:author="mpark1" w:date="2012-11-15T08:13:00Z">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0" w:author="mpark1" w:date="2012-11-15T08:13:00Z"/>
                <w:sz w:val="18"/>
                <w:lang w:val="en-US"/>
              </w:rPr>
            </w:pPr>
            <w:ins w:id="2661" w:author="mpark1" w:date="2012-11-15T08:13:00Z">
              <w:r w:rsidRPr="00B42F90">
                <w:rPr>
                  <w:sz w:val="18"/>
                  <w:lang w:val="en-US"/>
                </w:rPr>
                <w:t>Short guard interval duration</w:t>
              </w:r>
            </w:ins>
          </w:p>
        </w:tc>
      </w:tr>
      <w:tr w:rsidR="007A2995" w:rsidRPr="006322B8" w:rsidTr="00B42F90">
        <w:trPr>
          <w:trHeight w:val="437"/>
          <w:jc w:val="center"/>
          <w:ins w:id="266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3" w:author="mpark1" w:date="2012-11-15T08:13:00Z"/>
                <w:sz w:val="18"/>
                <w:lang w:val="en-US"/>
              </w:rPr>
            </w:pPr>
            <w:ins w:id="2664" w:author="mpark1" w:date="2012-11-15T08:13:00Z">
              <w:r w:rsidRPr="00B42F90">
                <w:rPr>
                  <w:i/>
                  <w:iCs/>
                  <w:sz w:val="18"/>
                  <w:lang w:val="en-US"/>
                </w:rPr>
                <w:t>T</w:t>
              </w:r>
              <w:r w:rsidRPr="00B42F90">
                <w:rPr>
                  <w:i/>
                  <w:iCs/>
                  <w:sz w:val="18"/>
                  <w:vertAlign w:val="subscript"/>
                  <w:lang w:val="en-US"/>
                </w:rPr>
                <w:t>SYML</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65" w:author="mpark1" w:date="2012-11-15T08:13:00Z"/>
                <w:sz w:val="18"/>
                <w:lang w:val="en-US"/>
              </w:rPr>
            </w:pPr>
            <w:ins w:id="2666"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67" w:author="mpark1" w:date="2012-11-15T08:13:00Z"/>
                <w:sz w:val="18"/>
                <w:lang w:val="en-US"/>
              </w:rPr>
            </w:pPr>
            <w:ins w:id="2668" w:author="mpark1" w:date="2012-11-15T08:13:00Z">
              <w:r w:rsidRPr="00B42F90">
                <w:rPr>
                  <w:sz w:val="18"/>
                  <w:lang w:val="en-US"/>
                </w:rPr>
                <w:t>Duration of OFDM symbol with normal guard interval</w:t>
              </w:r>
            </w:ins>
          </w:p>
        </w:tc>
      </w:tr>
      <w:tr w:rsidR="007A2995" w:rsidRPr="006322B8" w:rsidTr="00B42F90">
        <w:trPr>
          <w:trHeight w:val="437"/>
          <w:jc w:val="center"/>
          <w:ins w:id="2669"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0" w:author="mpark1" w:date="2012-11-15T08:13:00Z"/>
                <w:sz w:val="18"/>
                <w:lang w:val="en-US"/>
              </w:rPr>
            </w:pPr>
            <w:ins w:id="2671" w:author="mpark1" w:date="2012-11-15T08:13:00Z">
              <w:r w:rsidRPr="00B42F90">
                <w:rPr>
                  <w:i/>
                  <w:iCs/>
                  <w:sz w:val="18"/>
                  <w:lang w:val="en-US"/>
                </w:rPr>
                <w:t>T</w:t>
              </w:r>
              <w:r w:rsidRPr="00B42F90">
                <w:rPr>
                  <w:i/>
                  <w:iCs/>
                  <w:sz w:val="18"/>
                  <w:vertAlign w:val="subscript"/>
                  <w:lang w:val="en-US"/>
                </w:rPr>
                <w:t>SYMS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72" w:author="mpark1" w:date="2012-11-15T08:13:00Z"/>
                <w:sz w:val="18"/>
                <w:lang w:val="en-US"/>
              </w:rPr>
            </w:pPr>
            <w:ins w:id="2673" w:author="mpark1" w:date="2012-11-15T08:13:00Z">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4" w:author="mpark1" w:date="2012-11-15T08:13:00Z"/>
                <w:sz w:val="18"/>
                <w:lang w:val="en-US"/>
              </w:rPr>
            </w:pPr>
            <w:ins w:id="2675" w:author="mpark1" w:date="2012-11-15T08:13:00Z">
              <w:r w:rsidRPr="00B42F90">
                <w:rPr>
                  <w:sz w:val="18"/>
                  <w:lang w:val="en-US"/>
                </w:rPr>
                <w:t>Duration of OFDM symbol with short guard interval</w:t>
              </w:r>
            </w:ins>
          </w:p>
        </w:tc>
      </w:tr>
      <w:tr w:rsidR="007A2995" w:rsidRPr="006322B8" w:rsidTr="00B42F90">
        <w:trPr>
          <w:trHeight w:val="445"/>
          <w:jc w:val="center"/>
          <w:ins w:id="2676"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77" w:author="mpark1" w:date="2012-11-15T08:13:00Z"/>
                <w:sz w:val="18"/>
                <w:lang w:val="en-US"/>
              </w:rPr>
            </w:pPr>
            <w:ins w:id="2678" w:author="mpark1" w:date="2012-11-15T08:13:00Z">
              <w:r w:rsidRPr="00B42F90">
                <w:rPr>
                  <w:i/>
                  <w:iCs/>
                  <w:sz w:val="18"/>
                  <w:lang w:val="en-US"/>
                </w:rPr>
                <w:t>T</w:t>
              </w:r>
              <w:r w:rsidRPr="00B42F90">
                <w:rPr>
                  <w:i/>
                  <w:iCs/>
                  <w:sz w:val="18"/>
                  <w:vertAlign w:val="subscript"/>
                  <w:lang w:val="en-US"/>
                </w:rPr>
                <w:t>SYM</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679" w:author="mpark1" w:date="2012-11-15T08:13:00Z"/>
                <w:sz w:val="18"/>
                <w:lang w:val="en-US"/>
              </w:rPr>
            </w:pPr>
            <w:ins w:id="2680" w:author="mpark1" w:date="2012-11-15T08:13:00Z">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1" w:author="mpark1" w:date="2012-11-15T08:13:00Z"/>
                <w:sz w:val="18"/>
                <w:lang w:val="en-US"/>
              </w:rPr>
            </w:pPr>
            <w:ins w:id="2682" w:author="mpark1" w:date="2012-11-15T08:13:00Z">
              <w:r w:rsidRPr="00B42F90">
                <w:rPr>
                  <w:sz w:val="18"/>
                  <w:lang w:val="en-US"/>
                </w:rPr>
                <w:t>OFDM symbol duration</w:t>
              </w:r>
            </w:ins>
          </w:p>
        </w:tc>
      </w:tr>
      <w:tr w:rsidR="007A2995" w:rsidRPr="006322B8" w:rsidTr="00B42F90">
        <w:trPr>
          <w:trHeight w:val="410"/>
          <w:jc w:val="center"/>
          <w:ins w:id="2683"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84" w:author="mpark1" w:date="2012-11-15T08:13:00Z"/>
                <w:sz w:val="18"/>
                <w:lang w:val="en-US"/>
              </w:rPr>
            </w:pPr>
            <w:ins w:id="2685" w:author="mpark1" w:date="2012-11-15T08:13:00Z">
              <w:r w:rsidRPr="00B42F90">
                <w:rPr>
                  <w:i/>
                  <w:iCs/>
                  <w:sz w:val="18"/>
                  <w:lang w:val="en-US"/>
                </w:rPr>
                <w:t>T</w:t>
              </w:r>
              <w:r w:rsidRPr="00B42F90">
                <w:rPr>
                  <w:i/>
                  <w:iCs/>
                  <w:sz w:val="18"/>
                  <w:vertAlign w:val="subscript"/>
                  <w:lang w:val="en-US"/>
                </w:rPr>
                <w:t>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86" w:author="mpark1" w:date="2012-11-15T08:13:00Z"/>
                <w:sz w:val="18"/>
                <w:lang w:val="en-US"/>
              </w:rPr>
            </w:pPr>
            <w:ins w:id="2687"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88" w:author="mpark1" w:date="2012-11-15T08:13:00Z"/>
                <w:sz w:val="18"/>
                <w:lang w:val="en-US"/>
              </w:rPr>
            </w:pPr>
            <w:ins w:id="2689"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0" w:author="mpark1" w:date="2012-11-15T08:13:00Z"/>
                <w:sz w:val="18"/>
                <w:lang w:val="en-US"/>
              </w:rPr>
            </w:pPr>
            <w:ins w:id="2691" w:author="mpark1" w:date="2012-11-15T08:13:00Z">
              <w:r w:rsidRPr="00B42F90">
                <w:rPr>
                  <w:sz w:val="18"/>
                  <w:lang w:val="en-US"/>
                </w:rPr>
                <w:t>STF field duration</w:t>
              </w:r>
            </w:ins>
          </w:p>
        </w:tc>
      </w:tr>
      <w:tr w:rsidR="007A2995" w:rsidRPr="006322B8" w:rsidTr="00B42F90">
        <w:trPr>
          <w:trHeight w:val="414"/>
          <w:jc w:val="center"/>
          <w:ins w:id="2692"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3" w:author="mpark1" w:date="2012-11-15T08:13:00Z"/>
                <w:sz w:val="18"/>
                <w:lang w:val="en-US"/>
              </w:rPr>
            </w:pPr>
            <w:ins w:id="2694" w:author="mpark1" w:date="2012-11-15T08:13:00Z">
              <w:r w:rsidRPr="00B42F90">
                <w:rPr>
                  <w:i/>
                  <w:iCs/>
                  <w:sz w:val="18"/>
                  <w:lang w:val="en-US"/>
                </w:rPr>
                <w:t>T</w:t>
              </w:r>
              <w:r w:rsidRPr="00B42F90">
                <w:rPr>
                  <w:i/>
                  <w:iCs/>
                  <w:sz w:val="18"/>
                  <w:vertAlign w:val="subscript"/>
                  <w:lang w:val="en-US"/>
                </w:rPr>
                <w:t>DSTF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695" w:author="mpark1" w:date="2012-11-15T08:13:00Z"/>
                <w:sz w:val="18"/>
                <w:lang w:val="en-US"/>
              </w:rPr>
            </w:pPr>
            <w:proofErr w:type="spellStart"/>
            <w:ins w:id="2696"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697" w:author="mpark1" w:date="2012-11-15T08:13:00Z"/>
                <w:sz w:val="18"/>
                <w:lang w:val="en-US"/>
              </w:rPr>
            </w:pPr>
            <w:ins w:id="2698"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699" w:author="mpark1" w:date="2012-11-15T08:13:00Z"/>
                <w:sz w:val="18"/>
                <w:lang w:val="en-US"/>
              </w:rPr>
            </w:pPr>
            <w:ins w:id="2700" w:author="mpark1" w:date="2012-11-15T08:13:00Z">
              <w:r w:rsidRPr="00B42F90">
                <w:rPr>
                  <w:sz w:val="18"/>
                  <w:lang w:val="en-US"/>
                </w:rPr>
                <w:t>≥2 MHz long preamble D-STF field duration</w:t>
              </w:r>
            </w:ins>
          </w:p>
        </w:tc>
      </w:tr>
      <w:tr w:rsidR="007A2995" w:rsidRPr="006322B8" w:rsidTr="00B42F90">
        <w:trPr>
          <w:trHeight w:val="414"/>
          <w:jc w:val="center"/>
          <w:ins w:id="2701"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2" w:author="mpark1" w:date="2012-11-15T08:13:00Z"/>
                <w:sz w:val="18"/>
                <w:lang w:val="en-US"/>
              </w:rPr>
            </w:pPr>
            <w:ins w:id="2703" w:author="mpark1" w:date="2012-11-15T08:13:00Z">
              <w:r w:rsidRPr="00B42F90">
                <w:rPr>
                  <w:i/>
                  <w:iCs/>
                  <w:sz w:val="18"/>
                  <w:lang w:val="en-US"/>
                </w:rPr>
                <w:t>T</w:t>
              </w:r>
              <w:r w:rsidRPr="00B42F90">
                <w:rPr>
                  <w:i/>
                  <w:iCs/>
                  <w:sz w:val="18"/>
                  <w:vertAlign w:val="subscript"/>
                  <w:lang w:val="en-US"/>
                </w:rPr>
                <w:t>LTF1</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04" w:author="mpark1" w:date="2012-11-15T08:13:00Z"/>
                <w:sz w:val="18"/>
                <w:lang w:val="en-US"/>
              </w:rPr>
            </w:pPr>
            <w:ins w:id="2705" w:author="mpark1" w:date="2012-11-15T08:13:00Z">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06" w:author="mpark1" w:date="2012-11-15T08:13:00Z"/>
                <w:sz w:val="18"/>
                <w:lang w:val="en-US"/>
              </w:rPr>
            </w:pPr>
            <w:ins w:id="2707"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08" w:author="mpark1" w:date="2012-11-15T08:13:00Z"/>
                <w:sz w:val="18"/>
                <w:lang w:val="en-US"/>
              </w:rPr>
            </w:pPr>
            <w:ins w:id="2709" w:author="mpark1" w:date="2012-11-15T08:13:00Z">
              <w:r w:rsidRPr="00B42F90">
                <w:rPr>
                  <w:sz w:val="18"/>
                  <w:lang w:val="en-US"/>
                </w:rPr>
                <w:t>First LTF field duration</w:t>
              </w:r>
            </w:ins>
          </w:p>
        </w:tc>
      </w:tr>
      <w:tr w:rsidR="007A2995" w:rsidRPr="006322B8" w:rsidTr="00B42F90">
        <w:trPr>
          <w:trHeight w:val="414"/>
          <w:jc w:val="center"/>
          <w:ins w:id="2710"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1" w:author="mpark1" w:date="2012-11-15T08:13:00Z"/>
                <w:sz w:val="18"/>
                <w:lang w:val="en-US"/>
              </w:rPr>
            </w:pPr>
            <w:ins w:id="2712" w:author="mpark1" w:date="2012-11-15T08:13:00Z">
              <w:r w:rsidRPr="00B42F90">
                <w:rPr>
                  <w:i/>
                  <w:iCs/>
                  <w:sz w:val="18"/>
                  <w:lang w:val="en-US"/>
                </w:rPr>
                <w:t>T</w:t>
              </w:r>
              <w:r w:rsidRPr="00B42F90">
                <w:rPr>
                  <w:i/>
                  <w:iCs/>
                  <w:sz w:val="18"/>
                  <w:vertAlign w:val="subscript"/>
                  <w:lang w:val="en-US"/>
                </w:rPr>
                <w:t>LTFs</w:t>
              </w:r>
            </w:ins>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B42F90">
            <w:pPr>
              <w:jc w:val="center"/>
              <w:rPr>
                <w:ins w:id="2713" w:author="mpark1" w:date="2012-11-15T08:13:00Z"/>
                <w:sz w:val="18"/>
                <w:lang w:val="en-US"/>
              </w:rPr>
            </w:pPr>
            <w:ins w:id="2714"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5" w:author="mpark1" w:date="2012-11-15T08:13:00Z"/>
                <w:sz w:val="18"/>
                <w:lang w:val="en-US"/>
              </w:rPr>
            </w:pPr>
            <w:ins w:id="2716" w:author="mpark1" w:date="2012-11-15T08:13:00Z">
              <w:r w:rsidRPr="00B42F90">
                <w:rPr>
                  <w:sz w:val="18"/>
                  <w:lang w:val="en-US"/>
                </w:rPr>
                <w:t>Second and subsequent LTF field duration</w:t>
              </w:r>
            </w:ins>
          </w:p>
        </w:tc>
      </w:tr>
      <w:tr w:rsidR="007A2995" w:rsidRPr="006322B8" w:rsidTr="00B42F90">
        <w:trPr>
          <w:trHeight w:val="414"/>
          <w:jc w:val="center"/>
          <w:ins w:id="2717"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18" w:author="mpark1" w:date="2012-11-15T08:13:00Z"/>
                <w:sz w:val="18"/>
                <w:lang w:val="en-US"/>
              </w:rPr>
            </w:pPr>
            <w:ins w:id="2719" w:author="mpark1" w:date="2012-11-15T08:13:00Z">
              <w:r w:rsidRPr="00B42F90">
                <w:rPr>
                  <w:i/>
                  <w:iCs/>
                  <w:sz w:val="18"/>
                  <w:lang w:val="en-US"/>
                </w:rPr>
                <w:t>T</w:t>
              </w:r>
              <w:r w:rsidRPr="00B42F90">
                <w:rPr>
                  <w:i/>
                  <w:iCs/>
                  <w:sz w:val="18"/>
                  <w:vertAlign w:val="subscript"/>
                  <w:lang w:val="en-US"/>
                </w:rPr>
                <w:t>DLTF</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20" w:author="mpark1" w:date="2012-11-15T08:13:00Z"/>
                <w:sz w:val="18"/>
                <w:lang w:val="en-US"/>
              </w:rPr>
            </w:pPr>
            <w:proofErr w:type="spellStart"/>
            <w:ins w:id="2721"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22" w:author="mpark1" w:date="2012-11-15T08:13:00Z"/>
                <w:sz w:val="18"/>
                <w:lang w:val="en-US"/>
              </w:rPr>
            </w:pPr>
            <w:ins w:id="2723"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4" w:author="mpark1" w:date="2012-11-15T08:13:00Z"/>
                <w:sz w:val="18"/>
                <w:lang w:val="en-US"/>
              </w:rPr>
            </w:pPr>
            <w:ins w:id="2725" w:author="mpark1" w:date="2012-11-15T08:13:00Z">
              <w:r w:rsidRPr="00B42F90">
                <w:rPr>
                  <w:sz w:val="18"/>
                  <w:lang w:val="en-US"/>
                </w:rPr>
                <w:t>≥2 MHz long preamble D-LTF field duration</w:t>
              </w:r>
            </w:ins>
          </w:p>
        </w:tc>
      </w:tr>
      <w:tr w:rsidR="007A2995" w:rsidRPr="006322B8" w:rsidTr="00B42F90">
        <w:trPr>
          <w:trHeight w:val="227"/>
          <w:jc w:val="center"/>
          <w:ins w:id="2726"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27" w:author="mpark1" w:date="2012-11-15T08:13:00Z"/>
                <w:sz w:val="18"/>
                <w:lang w:val="en-US"/>
              </w:rPr>
            </w:pPr>
            <w:ins w:id="2728" w:author="mpark1" w:date="2012-11-15T08:13:00Z">
              <w:r w:rsidRPr="00B42F90">
                <w:rPr>
                  <w:i/>
                  <w:iCs/>
                  <w:sz w:val="18"/>
                  <w:lang w:val="en-US"/>
                </w:rPr>
                <w:t>T</w:t>
              </w:r>
              <w:r w:rsidRPr="00B42F90">
                <w:rPr>
                  <w:i/>
                  <w:iCs/>
                  <w:sz w:val="18"/>
                  <w:vertAlign w:val="subscript"/>
                  <w:lang w:val="en-US"/>
                </w:rPr>
                <w:t>SIG</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29" w:author="mpark1" w:date="2012-11-15T08:13:00Z"/>
                <w:sz w:val="18"/>
                <w:lang w:val="en-US"/>
              </w:rPr>
            </w:pPr>
            <w:ins w:id="2730" w:author="mpark1" w:date="2012-11-15T08:13:00Z">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31" w:author="mpark1" w:date="2012-11-15T08:13:00Z"/>
                <w:sz w:val="18"/>
                <w:lang w:val="en-US"/>
              </w:rPr>
            </w:pPr>
            <w:ins w:id="2732"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3" w:author="mpark1" w:date="2012-11-15T08:13:00Z"/>
                <w:sz w:val="18"/>
                <w:lang w:val="en-US"/>
              </w:rPr>
            </w:pPr>
            <w:ins w:id="2734" w:author="mpark1" w:date="2012-11-15T08:13:00Z">
              <w:r w:rsidRPr="00B42F90">
                <w:rPr>
                  <w:sz w:val="18"/>
                  <w:lang w:val="en-US"/>
                </w:rPr>
                <w:t>SIG field duration</w:t>
              </w:r>
            </w:ins>
          </w:p>
        </w:tc>
      </w:tr>
      <w:tr w:rsidR="007A2995" w:rsidRPr="006322B8" w:rsidTr="00B42F90">
        <w:trPr>
          <w:trHeight w:val="227"/>
          <w:jc w:val="center"/>
          <w:ins w:id="2735"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36" w:author="mpark1" w:date="2012-11-15T08:13:00Z"/>
                <w:sz w:val="18"/>
                <w:lang w:val="en-US"/>
              </w:rPr>
            </w:pPr>
            <w:ins w:id="2737" w:author="mpark1" w:date="2012-11-15T08:13:00Z">
              <w:r w:rsidRPr="00B42F90">
                <w:rPr>
                  <w:i/>
                  <w:iCs/>
                  <w:sz w:val="18"/>
                  <w:lang w:val="en-US"/>
                </w:rPr>
                <w:t>T</w:t>
              </w:r>
              <w:r w:rsidRPr="00B42F90">
                <w:rPr>
                  <w:i/>
                  <w:iCs/>
                  <w:sz w:val="18"/>
                  <w:vertAlign w:val="subscript"/>
                  <w:lang w:val="en-US"/>
                </w:rPr>
                <w:t>SIGA</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38" w:author="mpark1" w:date="2012-11-15T08:13:00Z"/>
                <w:sz w:val="18"/>
                <w:lang w:val="en-US"/>
              </w:rPr>
            </w:pPr>
            <w:proofErr w:type="spellStart"/>
            <w:ins w:id="2739"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40" w:author="mpark1" w:date="2012-11-15T08:13:00Z"/>
                <w:sz w:val="18"/>
                <w:lang w:val="en-US"/>
              </w:rPr>
            </w:pPr>
            <w:ins w:id="2741" w:author="mpark1" w:date="2012-11-15T08:13:00Z">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42" w:author="mpark1" w:date="2012-11-15T08:13:00Z"/>
                <w:sz w:val="18"/>
                <w:lang w:val="en-US"/>
              </w:rPr>
            </w:pPr>
            <w:ins w:id="2743" w:author="mpark1" w:date="2012-11-15T08:13:00Z">
              <w:r w:rsidRPr="00B42F90">
                <w:rPr>
                  <w:sz w:val="18"/>
                  <w:lang w:val="en-US"/>
                </w:rPr>
                <w:t>≥2 MHz long preamble SIGA field duration</w:t>
              </w:r>
            </w:ins>
          </w:p>
        </w:tc>
      </w:tr>
      <w:tr w:rsidR="007A2995" w:rsidRPr="006322B8" w:rsidTr="00B42F90">
        <w:trPr>
          <w:trHeight w:val="15"/>
          <w:jc w:val="center"/>
          <w:ins w:id="2744" w:author="mpark1" w:date="2012-11-15T08:13:00Z"/>
        </w:trPr>
        <w:tc>
          <w:tcPr>
            <w:tcW w:w="1108"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45" w:author="mpark1" w:date="2012-11-15T08:13:00Z"/>
                <w:sz w:val="18"/>
                <w:lang w:val="en-US"/>
              </w:rPr>
            </w:pPr>
            <w:ins w:id="2746" w:author="mpark1" w:date="2012-11-15T08:13:00Z">
              <w:r w:rsidRPr="00B42F90">
                <w:rPr>
                  <w:i/>
                  <w:iCs/>
                  <w:sz w:val="18"/>
                  <w:lang w:val="en-US"/>
                </w:rPr>
                <w:lastRenderedPageBreak/>
                <w:t>T</w:t>
              </w:r>
              <w:r w:rsidRPr="00B42F90">
                <w:rPr>
                  <w:i/>
                  <w:iCs/>
                  <w:sz w:val="18"/>
                  <w:vertAlign w:val="subscript"/>
                  <w:lang w:val="en-US"/>
                </w:rPr>
                <w:t>SIGB</w:t>
              </w:r>
            </w:ins>
          </w:p>
        </w:tc>
        <w:tc>
          <w:tcPr>
            <w:tcW w:w="0" w:type="auto"/>
            <w:shd w:val="clear" w:color="auto" w:fill="auto"/>
            <w:tcMar>
              <w:top w:w="72" w:type="dxa"/>
              <w:left w:w="144" w:type="dxa"/>
              <w:bottom w:w="72" w:type="dxa"/>
              <w:right w:w="144" w:type="dxa"/>
            </w:tcMar>
            <w:vAlign w:val="center"/>
            <w:hideMark/>
          </w:tcPr>
          <w:p w:rsidR="007A2995" w:rsidRPr="00B42F90" w:rsidRDefault="007A2995" w:rsidP="00B42F90">
            <w:pPr>
              <w:jc w:val="center"/>
              <w:rPr>
                <w:ins w:id="2747" w:author="mpark1" w:date="2012-11-15T08:13:00Z"/>
                <w:sz w:val="18"/>
                <w:lang w:val="en-US"/>
              </w:rPr>
            </w:pPr>
            <w:proofErr w:type="spellStart"/>
            <w:ins w:id="2748" w:author="mpark1" w:date="2012-11-15T08:13:00Z">
              <w:r w:rsidRPr="00B42F90">
                <w:rPr>
                  <w:sz w:val="18"/>
                  <w:lang w:val="en-US"/>
                </w:rPr>
                <w:t>n.a</w:t>
              </w:r>
              <w:proofErr w:type="spellEnd"/>
              <w:r w:rsidRPr="00B42F90">
                <w:rPr>
                  <w:sz w:val="18"/>
                  <w:lang w:val="en-US"/>
                </w:rPr>
                <w:t>.</w:t>
              </w:r>
            </w:ins>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B42F90">
            <w:pPr>
              <w:jc w:val="center"/>
              <w:rPr>
                <w:ins w:id="2749" w:author="mpark1" w:date="2012-11-15T08:13:00Z"/>
                <w:sz w:val="18"/>
                <w:lang w:val="en-US"/>
              </w:rPr>
            </w:pPr>
            <w:ins w:id="2750" w:author="mpark1" w:date="2012-11-15T08:13:00Z">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ins>
          </w:p>
        </w:tc>
        <w:tc>
          <w:tcPr>
            <w:tcW w:w="1731" w:type="dxa"/>
            <w:shd w:val="clear" w:color="auto" w:fill="auto"/>
            <w:tcMar>
              <w:top w:w="72" w:type="dxa"/>
              <w:left w:w="144" w:type="dxa"/>
              <w:bottom w:w="72" w:type="dxa"/>
              <w:right w:w="144" w:type="dxa"/>
            </w:tcMar>
            <w:vAlign w:val="center"/>
            <w:hideMark/>
          </w:tcPr>
          <w:p w:rsidR="007A2995" w:rsidRPr="00B42F90" w:rsidRDefault="007A2995" w:rsidP="00B42F90">
            <w:pPr>
              <w:jc w:val="center"/>
              <w:rPr>
                <w:ins w:id="2751" w:author="mpark1" w:date="2012-11-15T08:13:00Z"/>
                <w:sz w:val="18"/>
                <w:lang w:val="en-US"/>
              </w:rPr>
            </w:pPr>
            <w:ins w:id="2752" w:author="mpark1" w:date="2012-11-15T08:13:00Z">
              <w:r w:rsidRPr="00B42F90">
                <w:rPr>
                  <w:sz w:val="18"/>
                  <w:lang w:val="en-US"/>
                </w:rPr>
                <w:t>≥2 MHz long preamble SIGB field duration</w:t>
              </w:r>
            </w:ins>
          </w:p>
        </w:tc>
      </w:tr>
    </w:tbl>
    <w:p w:rsidR="00053F5B" w:rsidRDefault="00053F5B" w:rsidP="00053F5B">
      <w:pPr>
        <w:pStyle w:val="Heading2"/>
      </w:pPr>
      <w:proofErr w:type="gramStart"/>
      <w:r>
        <w:t>3.</w:t>
      </w:r>
      <w:proofErr w:type="gramEnd"/>
      <w:del w:id="2753" w:author="mpark1" w:date="2012-11-13T15:04:00Z">
        <w:r w:rsidDel="00D3574F">
          <w:delText xml:space="preserve">7 </w:delText>
        </w:r>
      </w:del>
      <w:ins w:id="2754" w:author="mpark1" w:date="2012-11-13T15:04:00Z">
        <w:r w:rsidR="00D3574F">
          <w:t xml:space="preserve">9 </w:t>
        </w:r>
      </w:ins>
      <w:r>
        <w:t>S1G PLME</w:t>
      </w:r>
    </w:p>
    <w:p w:rsidR="009352D2" w:rsidRDefault="00053F5B" w:rsidP="00053F5B">
      <w:pPr>
        <w:pStyle w:val="Heading3"/>
        <w:rPr>
          <w:ins w:id="2755" w:author="mpark1" w:date="2012-11-15T08:40:00Z"/>
        </w:rPr>
      </w:pPr>
      <w:r>
        <w:t>3.</w:t>
      </w:r>
      <w:ins w:id="2756" w:author="mpark1" w:date="2012-11-13T15:04:00Z">
        <w:r w:rsidR="00D3574F">
          <w:t>9</w:t>
        </w:r>
      </w:ins>
      <w:del w:id="2757" w:author="mpark1" w:date="2012-11-13T15:04:00Z">
        <w:r w:rsidDel="00D3574F">
          <w:delText>7</w:delText>
        </w:r>
      </w:del>
      <w:r>
        <w:t>.1 PHY characteristics</w:t>
      </w:r>
      <w:r w:rsidR="001B2313">
        <w:t xml:space="preserve"> </w:t>
      </w:r>
    </w:p>
    <w:p w:rsidR="00053F5B" w:rsidRDefault="001B2313">
      <w:pPr>
        <w:pPrChange w:id="2758" w:author="mpark1" w:date="2012-11-15T08:40:00Z">
          <w:pPr>
            <w:pStyle w:val="Heading3"/>
          </w:pPr>
        </w:pPrChange>
      </w:pPr>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053F5B" w:rsidDel="004B1803" w:rsidRDefault="00053F5B" w:rsidP="00634FA1">
      <w:pPr>
        <w:pStyle w:val="Heading1"/>
        <w:rPr>
          <w:del w:id="2759" w:author="mpark1" w:date="2012-11-13T12:11:00Z"/>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lastRenderedPageBreak/>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drawing>
          <wp:inline distT="0" distB="0" distL="0" distR="0" wp14:anchorId="7EA58611" wp14:editId="2F15422C">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Pr="00FB4570" w:rsidRDefault="007A58EA" w:rsidP="00FB4570">
      <w:pPr>
        <w:rPr>
          <w:lang w:val="en-US"/>
        </w:rPr>
      </w:pPr>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lastRenderedPageBreak/>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Pr="00FB4570" w:rsidRDefault="00E40C8A" w:rsidP="00E40C8A">
      <w:r w:rsidRPr="00FB4570">
        <w:t>R.4.2.D: The draft specification shall include a mechanism to set wake times and intervals for clients [July 2012 meeting minutes, 12/823r0]</w:t>
      </w:r>
    </w:p>
    <w:p w:rsidR="00E40C8A" w:rsidRDefault="00E40C8A" w:rsidP="00354542"/>
    <w:p w:rsidR="009E781C" w:rsidRDefault="00F37C78" w:rsidP="00F37C78">
      <w:pPr>
        <w:rPr>
          <w:ins w:id="2760" w:author="mpark1" w:date="2012-11-15T08:00:00Z"/>
        </w:rPr>
      </w:pPr>
      <w:r w:rsidRPr="006C345A">
        <w:t xml:space="preserve">R.4.2.E: </w:t>
      </w:r>
      <w:ins w:id="2761" w:author="mpark1" w:date="2012-11-15T08:00:00Z">
        <w:r w:rsidR="009E781C">
          <w:t>The draft specification shall define synch frame procedures as follows:</w:t>
        </w:r>
      </w:ins>
    </w:p>
    <w:p w:rsidR="00F37C78" w:rsidRDefault="00F37C78">
      <w:pPr>
        <w:pStyle w:val="ListParagraph"/>
        <w:numPr>
          <w:ilvl w:val="0"/>
          <w:numId w:val="218"/>
        </w:numPr>
        <w:pPrChange w:id="2762" w:author="mpark1" w:date="2012-11-15T08:00:00Z">
          <w:pPr/>
        </w:pPrChange>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pPr>
        <w:pStyle w:val="ListParagraph"/>
        <w:numPr>
          <w:ilvl w:val="1"/>
          <w:numId w:val="218"/>
        </w:numPr>
        <w:rPr>
          <w:ins w:id="2763" w:author="mpark1" w:date="2012-11-15T08:01:00Z"/>
        </w:rPr>
        <w:pPrChange w:id="2764" w:author="mpark1" w:date="2012-11-15T08:00:00Z">
          <w:pPr>
            <w:pStyle w:val="ListParagraph"/>
            <w:numPr>
              <w:numId w:val="81"/>
            </w:numPr>
            <w:tabs>
              <w:tab w:val="num" w:pos="1080"/>
            </w:tabs>
            <w:ind w:left="1080" w:hanging="360"/>
          </w:pPr>
        </w:pPrChange>
      </w:pPr>
      <w:r w:rsidRPr="00F53B93">
        <w:t>It is recommended that the AP sends a Short CTS frame defined in 4.4.2.3 as a synch frame.</w:t>
      </w:r>
      <w:r>
        <w:t xml:space="preserve"> [12/840r1</w:t>
      </w:r>
      <w:r w:rsidR="001B2313">
        <w:t>, September 2012 meeting minutes</w:t>
      </w:r>
      <w:r>
        <w:t>]</w:t>
      </w:r>
    </w:p>
    <w:p w:rsidR="009E781C" w:rsidRDefault="009E781C">
      <w:pPr>
        <w:rPr>
          <w:ins w:id="2765" w:author="mpark1" w:date="2012-11-15T08:00:00Z"/>
        </w:rPr>
        <w:pPrChange w:id="2766" w:author="mpark1" w:date="2012-11-15T08:01:00Z">
          <w:pPr>
            <w:pStyle w:val="ListParagraph"/>
            <w:numPr>
              <w:numId w:val="81"/>
            </w:numPr>
            <w:tabs>
              <w:tab w:val="num" w:pos="1080"/>
            </w:tabs>
            <w:ind w:left="1080" w:hanging="360"/>
          </w:pPr>
        </w:pPrChange>
      </w:pPr>
    </w:p>
    <w:p w:rsidR="009E781C" w:rsidRDefault="009E781C" w:rsidP="009E781C">
      <w:pPr>
        <w:pStyle w:val="ListParagraph"/>
        <w:numPr>
          <w:ilvl w:val="0"/>
          <w:numId w:val="218"/>
        </w:numPr>
        <w:rPr>
          <w:ins w:id="2767" w:author="mpark1" w:date="2012-11-15T08:00:00Z"/>
        </w:rPr>
      </w:pPr>
      <w:ins w:id="2768" w:author="mpark1" w:date="2012-11-15T08:00:00Z">
        <w:r>
          <w:t>When requested by a STA, the AP schedules a DL (downlink) synch frame at the slot boundary or the target wake time of the STA as the next frame for transmission [</w:t>
        </w:r>
      </w:ins>
      <w:ins w:id="2769" w:author="mpark1" w:date="2012-11-15T08:01:00Z">
        <w:r>
          <w:t>Nov 2012 meeting minutes, 11-12/1324r0</w:t>
        </w:r>
      </w:ins>
      <w:ins w:id="2770" w:author="mpark1" w:date="2012-11-15T08:00:00Z">
        <w:r>
          <w:t>]</w:t>
        </w:r>
      </w:ins>
    </w:p>
    <w:p w:rsidR="009E781C" w:rsidRDefault="009E781C" w:rsidP="009E781C">
      <w:pPr>
        <w:pStyle w:val="ListParagraph"/>
        <w:numPr>
          <w:ilvl w:val="1"/>
          <w:numId w:val="218"/>
        </w:numPr>
        <w:rPr>
          <w:ins w:id="2771" w:author="mpark1" w:date="2012-11-15T08:00:00Z"/>
        </w:rPr>
      </w:pPr>
      <w:ins w:id="2772" w:author="mpark1" w:date="2012-11-15T08:00:00Z">
        <w:r>
          <w:t>Synch frame is an NDP frame including at least</w:t>
        </w:r>
      </w:ins>
    </w:p>
    <w:p w:rsidR="009E781C" w:rsidRDefault="009E781C" w:rsidP="009E781C">
      <w:pPr>
        <w:pStyle w:val="ListParagraph"/>
        <w:numPr>
          <w:ilvl w:val="2"/>
          <w:numId w:val="218"/>
        </w:numPr>
        <w:rPr>
          <w:ins w:id="2773" w:author="mpark1" w:date="2012-11-15T08:00:00Z"/>
        </w:rPr>
      </w:pPr>
      <w:ins w:id="2774" w:author="mpark1" w:date="2012-11-15T08:00:00Z">
        <w:r>
          <w:t>(Partial) identifier of the target STA(s)/group of STAs (# bits TBD)</w:t>
        </w:r>
      </w:ins>
    </w:p>
    <w:p w:rsidR="009E781C" w:rsidRDefault="009E781C" w:rsidP="009E781C">
      <w:pPr>
        <w:pStyle w:val="ListParagraph"/>
        <w:numPr>
          <w:ilvl w:val="2"/>
          <w:numId w:val="218"/>
        </w:numPr>
        <w:rPr>
          <w:ins w:id="2775" w:author="mpark1" w:date="2012-11-15T08:00:00Z"/>
        </w:rPr>
      </w:pPr>
      <w:ins w:id="2776" w:author="mpark1" w:date="2012-11-15T08:00:00Z">
        <w:r>
          <w:t>BU present (1 bit)</w:t>
        </w:r>
      </w:ins>
    </w:p>
    <w:p w:rsidR="009E781C" w:rsidRDefault="009E781C" w:rsidP="009E781C">
      <w:pPr>
        <w:pStyle w:val="ListParagraph"/>
        <w:numPr>
          <w:ilvl w:val="2"/>
          <w:numId w:val="218"/>
        </w:numPr>
        <w:rPr>
          <w:ins w:id="2777" w:author="mpark1" w:date="2012-11-15T08:00:00Z"/>
        </w:rPr>
      </w:pPr>
      <w:ins w:id="2778" w:author="mpark1" w:date="2012-11-15T08:00:00Z">
        <w:r>
          <w:t>Partial TSF (# bits TBD)</w:t>
        </w:r>
      </w:ins>
    </w:p>
    <w:p w:rsidR="009E781C" w:rsidRDefault="009E781C" w:rsidP="009E781C">
      <w:pPr>
        <w:pStyle w:val="ListParagraph"/>
        <w:numPr>
          <w:ilvl w:val="2"/>
          <w:numId w:val="218"/>
        </w:numPr>
        <w:rPr>
          <w:ins w:id="2779" w:author="mpark1" w:date="2012-11-15T08:00:00Z"/>
        </w:rPr>
      </w:pPr>
      <w:ins w:id="2780" w:author="mpark1" w:date="2012-11-15T08:00:00Z">
        <w:r>
          <w:t>Check beacon (# bits TBD)</w:t>
        </w:r>
      </w:ins>
    </w:p>
    <w:p w:rsidR="009E781C" w:rsidDel="009E781C" w:rsidRDefault="009E781C">
      <w:pPr>
        <w:rPr>
          <w:del w:id="2781" w:author="mpark1" w:date="2012-11-15T08:01:00Z"/>
        </w:rPr>
        <w:pPrChange w:id="2782" w:author="mpark1" w:date="2012-11-15T08:00:00Z">
          <w:pPr>
            <w:pStyle w:val="ListParagraph"/>
            <w:numPr>
              <w:numId w:val="81"/>
            </w:numPr>
            <w:tabs>
              <w:tab w:val="num" w:pos="1080"/>
            </w:tabs>
            <w:ind w:left="1080" w:hanging="360"/>
          </w:pPr>
        </w:pPrChange>
      </w:pPr>
    </w:p>
    <w:p w:rsidR="003E5CB2" w:rsidRPr="00E36FF4" w:rsidDel="009E781C" w:rsidRDefault="003E5CB2" w:rsidP="00F37C78">
      <w:pPr>
        <w:rPr>
          <w:del w:id="2783" w:author="mpark1" w:date="2012-11-15T08:01:00Z"/>
          <w:highlight w:val="yellow"/>
        </w:rPr>
      </w:pPr>
    </w:p>
    <w:p w:rsidR="00F37C78" w:rsidRDefault="00F37C78" w:rsidP="00354542"/>
    <w:p w:rsidR="00EF242F" w:rsidRDefault="00EF242F" w:rsidP="00EF242F">
      <w:pPr>
        <w:rPr>
          <w:ins w:id="2784" w:author="mpark1" w:date="2012-11-14T14:54:00Z"/>
        </w:rPr>
      </w:pPr>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ins w:id="2785" w:author="mpark1" w:date="2012-11-14T14:54:00Z"/>
          <w:lang w:val="en-US"/>
        </w:rPr>
      </w:pPr>
      <w:ins w:id="2786" w:author="mpark1" w:date="2012-11-14T14:54:00Z">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ins>
      <w:ins w:id="2787" w:author="mpark1" w:date="2012-11-14T14:55:00Z">
        <w:r>
          <w:rPr>
            <w:bCs/>
            <w:lang w:val="en-US"/>
          </w:rPr>
          <w:t>Nov 2012 meeting minutes, 11-12/1329r0</w:t>
        </w:r>
      </w:ins>
      <w:ins w:id="2788" w:author="mpark1" w:date="2012-11-14T14:54:00Z">
        <w:r>
          <w:rPr>
            <w:bCs/>
            <w:lang w:val="en-US"/>
          </w:rPr>
          <w:t>]</w:t>
        </w:r>
      </w:ins>
    </w:p>
    <w:p w:rsidR="00EA0171" w:rsidRPr="00F24490" w:rsidRDefault="00EA0171" w:rsidP="00EA0171">
      <w:pPr>
        <w:numPr>
          <w:ilvl w:val="1"/>
          <w:numId w:val="172"/>
        </w:numPr>
        <w:rPr>
          <w:ins w:id="2789" w:author="mpark1" w:date="2012-11-14T14:54:00Z"/>
          <w:lang w:val="en-US"/>
        </w:rPr>
      </w:pPr>
      <w:ins w:id="2790"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ins>
    </w:p>
    <w:p w:rsidR="00EA0171" w:rsidRPr="00F24490" w:rsidRDefault="00EA0171" w:rsidP="00EA0171">
      <w:pPr>
        <w:numPr>
          <w:ilvl w:val="1"/>
          <w:numId w:val="172"/>
        </w:numPr>
        <w:rPr>
          <w:ins w:id="2791" w:author="mpark1" w:date="2012-11-14T14:54:00Z"/>
          <w:lang w:val="en-US"/>
        </w:rPr>
      </w:pPr>
      <w:ins w:id="2792" w:author="mpark1" w:date="2012-11-14T14:54:00Z">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ins>
    </w:p>
    <w:p w:rsidR="00EA0171" w:rsidRDefault="00EA0171" w:rsidP="00EA0171">
      <w:pPr>
        <w:numPr>
          <w:ilvl w:val="1"/>
          <w:numId w:val="172"/>
        </w:numPr>
        <w:rPr>
          <w:ins w:id="2793" w:author="mpark1" w:date="2012-11-15T08:19:00Z"/>
          <w:lang w:val="en-US"/>
        </w:rPr>
      </w:pPr>
      <w:ins w:id="2794" w:author="mpark1" w:date="2012-11-14T14:54:00Z">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ins>
    </w:p>
    <w:p w:rsidR="00066819" w:rsidRPr="008C3781" w:rsidRDefault="00066819" w:rsidP="00066819">
      <w:pPr>
        <w:numPr>
          <w:ilvl w:val="0"/>
          <w:numId w:val="172"/>
        </w:numPr>
        <w:rPr>
          <w:ins w:id="2795" w:author="mpark1" w:date="2012-11-15T08:19:00Z"/>
          <w:lang w:val="en-US"/>
        </w:rPr>
      </w:pPr>
      <w:ins w:id="2796" w:author="mpark1" w:date="2012-11-15T08:19:00Z">
        <w:r>
          <w:rPr>
            <w:lang w:val="en-US"/>
          </w:rPr>
          <w:t>A PS-Poll frame is allowed as the first up link frame in speed frame exchange [</w:t>
        </w:r>
      </w:ins>
      <w:ins w:id="2797" w:author="mpark1" w:date="2012-11-15T08:20:00Z">
        <w:r>
          <w:rPr>
            <w:lang w:val="en-US"/>
          </w:rPr>
          <w:t>Nov 2012 meeting minutes, 11-12/1325r1</w:t>
        </w:r>
      </w:ins>
      <w:ins w:id="2798" w:author="mpark1" w:date="2012-11-15T08:19:00Z">
        <w:r>
          <w:rPr>
            <w:lang w:val="en-US"/>
          </w:rPr>
          <w:t>]</w:t>
        </w:r>
      </w:ins>
    </w:p>
    <w:p w:rsidR="00EA0171" w:rsidRPr="00EA0171" w:rsidRDefault="00EA0171" w:rsidP="00EF242F">
      <w:pPr>
        <w:rPr>
          <w:lang w:val="en-US"/>
          <w:rPrChange w:id="2799" w:author="mpark1" w:date="2012-11-14T14:54:00Z">
            <w:rPr/>
          </w:rPrChange>
        </w:rPr>
      </w:pPr>
    </w:p>
    <w:p w:rsidR="00EF242F" w:rsidRDefault="00EF242F" w:rsidP="00EF242F"/>
    <w:p w:rsidR="00EF242F" w:rsidRDefault="00EF242F" w:rsidP="00EF242F">
      <w:pPr>
        <w:rPr>
          <w:ins w:id="2800" w:author="mpark1" w:date="2012-11-13T14:46:00Z"/>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ins w:id="2801" w:author="mpark1" w:date="2012-11-13T14:47:00Z"/>
          <w:lang w:val="en-US"/>
        </w:rPr>
      </w:pPr>
      <w:ins w:id="2802" w:author="mpark1" w:date="2012-11-13T14:47:00Z">
        <w:r w:rsidRPr="00B42F90">
          <w:rPr>
            <w:bCs/>
            <w:lang w:val="en-US"/>
          </w:rPr>
          <w:t>Periodic Restricted Access Window (PRAW)</w:t>
        </w:r>
        <w:r>
          <w:rPr>
            <w:bCs/>
            <w:lang w:val="en-US"/>
          </w:rPr>
          <w:t xml:space="preserve"> [Nov 2012 meeting minutes, 11-12/1311r0]</w:t>
        </w:r>
      </w:ins>
    </w:p>
    <w:p w:rsidR="00973A73" w:rsidRPr="008C3781" w:rsidRDefault="00973A73" w:rsidP="00973A73">
      <w:pPr>
        <w:pStyle w:val="ListParagraph"/>
        <w:numPr>
          <w:ilvl w:val="1"/>
          <w:numId w:val="101"/>
        </w:numPr>
        <w:rPr>
          <w:ins w:id="2803" w:author="mpark1" w:date="2012-11-13T14:47:00Z"/>
          <w:lang w:val="en-US"/>
        </w:rPr>
      </w:pPr>
      <w:ins w:id="2804" w:author="mpark1" w:date="2012-11-13T14:47:00Z">
        <w:r w:rsidRPr="008C3781">
          <w:rPr>
            <w:lang w:val="en-US"/>
          </w:rPr>
          <w:t>AP allocates resource for group of scheduled active polling STAs and indicates the resource allocation once in a long while.</w:t>
        </w:r>
      </w:ins>
    </w:p>
    <w:p w:rsidR="00973A73" w:rsidRPr="008C3781" w:rsidRDefault="00973A73" w:rsidP="00973A73">
      <w:pPr>
        <w:pStyle w:val="ListParagraph"/>
        <w:numPr>
          <w:ilvl w:val="2"/>
          <w:numId w:val="101"/>
        </w:numPr>
        <w:rPr>
          <w:ins w:id="2805" w:author="mpark1" w:date="2012-11-13T14:47:00Z"/>
          <w:lang w:val="en-US"/>
        </w:rPr>
      </w:pPr>
      <w:ins w:id="2806" w:author="mpark1" w:date="2012-11-13T14:47:00Z">
        <w:r w:rsidRPr="008C3781">
          <w:rPr>
            <w:lang w:val="en-US"/>
          </w:rPr>
          <w:t>Not indicated in every short beacon frame (E.g., once in every long beacon frame)</w:t>
        </w:r>
      </w:ins>
    </w:p>
    <w:p w:rsidR="00973A73" w:rsidRPr="008C3781" w:rsidRDefault="00973A73" w:rsidP="00973A73">
      <w:pPr>
        <w:pStyle w:val="ListParagraph"/>
        <w:numPr>
          <w:ilvl w:val="1"/>
          <w:numId w:val="101"/>
        </w:numPr>
        <w:rPr>
          <w:ins w:id="2807" w:author="mpark1" w:date="2012-11-13T14:47:00Z"/>
          <w:lang w:val="en-US"/>
        </w:rPr>
      </w:pPr>
      <w:ins w:id="2808" w:author="mpark1" w:date="2012-11-13T14:47:00Z">
        <w:r w:rsidRPr="008C3781">
          <w:rPr>
            <w:lang w:val="en-US"/>
          </w:rPr>
          <w:t>Once PRAW is setup, AP allocates the resource periodically to a group of scheduled active polling STAs.</w:t>
        </w:r>
      </w:ins>
    </w:p>
    <w:p w:rsidR="00973A73" w:rsidRPr="008C3781" w:rsidRDefault="00973A73" w:rsidP="00973A73">
      <w:pPr>
        <w:pStyle w:val="ListParagraph"/>
        <w:numPr>
          <w:ilvl w:val="1"/>
          <w:numId w:val="101"/>
        </w:numPr>
        <w:rPr>
          <w:ins w:id="2809" w:author="mpark1" w:date="2012-11-13T14:47:00Z"/>
          <w:lang w:val="en-US"/>
        </w:rPr>
      </w:pPr>
      <w:ins w:id="2810" w:author="mpark1" w:date="2012-11-13T14:47:00Z">
        <w:r w:rsidRPr="008C3781">
          <w:rPr>
            <w:lang w:val="en-US"/>
          </w:rPr>
          <w:t>Allocated resource for PRAW will not be changed until updated PRAW information is broadcasted.</w:t>
        </w:r>
      </w:ins>
    </w:p>
    <w:p w:rsidR="00973A73" w:rsidRPr="008C3781" w:rsidRDefault="00973A73" w:rsidP="00973A73">
      <w:pPr>
        <w:pStyle w:val="ListParagraph"/>
        <w:numPr>
          <w:ilvl w:val="1"/>
          <w:numId w:val="101"/>
        </w:numPr>
        <w:rPr>
          <w:ins w:id="2811" w:author="mpark1" w:date="2012-11-13T14:47:00Z"/>
          <w:lang w:val="en-US"/>
        </w:rPr>
      </w:pPr>
      <w:ins w:id="2812" w:author="mpark1" w:date="2012-11-13T14:47:00Z">
        <w:r w:rsidRPr="008C3781">
          <w:rPr>
            <w:lang w:val="en-US"/>
          </w:rPr>
          <w:t>Resource for scheduled active polling STAs can be allocated within the PRAW duration.</w:t>
        </w:r>
      </w:ins>
    </w:p>
    <w:p w:rsidR="00973A73" w:rsidRPr="008C3781" w:rsidRDefault="00973A73" w:rsidP="00973A73">
      <w:pPr>
        <w:pStyle w:val="ListParagraph"/>
        <w:numPr>
          <w:ilvl w:val="2"/>
          <w:numId w:val="101"/>
        </w:numPr>
        <w:rPr>
          <w:ins w:id="2813" w:author="mpark1" w:date="2012-11-13T14:47:00Z"/>
          <w:lang w:val="en-US"/>
        </w:rPr>
      </w:pPr>
      <w:ins w:id="2814" w:author="mpark1" w:date="2012-11-13T14:47:00Z">
        <w:r w:rsidRPr="008C3781">
          <w:rPr>
            <w:lang w:val="en-US"/>
          </w:rPr>
          <w:lastRenderedPageBreak/>
          <w:t>Whenever scheduled active polling STA has data packet to send, it wakes up at its designated slot within the PRAW and send the packet after basic CCA.</w:t>
        </w:r>
      </w:ins>
    </w:p>
    <w:p w:rsidR="00973A73" w:rsidRPr="008C3781" w:rsidRDefault="00973A73" w:rsidP="00973A73">
      <w:pPr>
        <w:pStyle w:val="ListParagraph"/>
        <w:numPr>
          <w:ilvl w:val="1"/>
          <w:numId w:val="101"/>
        </w:numPr>
        <w:rPr>
          <w:ins w:id="2815" w:author="mpark1" w:date="2012-11-13T14:47:00Z"/>
          <w:lang w:val="en-US"/>
        </w:rPr>
      </w:pPr>
      <w:ins w:id="2816" w:author="mpark1" w:date="2012-11-13T14:47:00Z">
        <w:r w:rsidRPr="008C3781">
          <w:rPr>
            <w:lang w:val="en-US"/>
          </w:rPr>
          <w:t>TIM STAs are not allowed to access the channel during this window.</w:t>
        </w:r>
      </w:ins>
    </w:p>
    <w:p w:rsidR="00973A73" w:rsidRPr="008C3781" w:rsidRDefault="00973A73" w:rsidP="00973A73">
      <w:pPr>
        <w:pStyle w:val="ListParagraph"/>
        <w:numPr>
          <w:ilvl w:val="1"/>
          <w:numId w:val="101"/>
        </w:numPr>
        <w:rPr>
          <w:ins w:id="2817" w:author="mpark1" w:date="2012-11-13T14:47:00Z"/>
          <w:lang w:val="en-US"/>
        </w:rPr>
      </w:pPr>
      <w:ins w:id="2818" w:author="mpark1" w:date="2012-11-13T14:47:00Z">
        <w:r w:rsidRPr="008C3781">
          <w:rPr>
            <w:lang w:val="en-US"/>
          </w:rPr>
          <w:t>Within PRAW, each STA follows EDCA based channel access scheme.</w:t>
        </w:r>
      </w:ins>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pPr>
        <w:rPr>
          <w:ins w:id="2819" w:author="mpark1" w:date="2012-11-12T15:03:00Z"/>
        </w:rPr>
      </w:pPr>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rPr>
          <w:ins w:id="2820" w:author="mpark1" w:date="2012-11-12T15:03:00Z"/>
        </w:rPr>
      </w:pPr>
      <w:ins w:id="2821" w:author="mpark1" w:date="2012-11-12T15:03:00Z">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w:t>
        </w:r>
      </w:ins>
      <w:ins w:id="2822" w:author="mpark1" w:date="2012-11-12T15:04:00Z">
        <w:r>
          <w:t>62r4</w:t>
        </w:r>
      </w:ins>
      <w:ins w:id="2823" w:author="mpark1" w:date="2012-11-12T15:03:00Z">
        <w:r>
          <w:t>]</w:t>
        </w:r>
      </w:ins>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Pr>
        <w:rPr>
          <w:ins w:id="2824" w:author="mpark1" w:date="2012-11-13T13:00:00Z"/>
        </w:rPr>
      </w:pPr>
    </w:p>
    <w:p w:rsidR="003E75F5" w:rsidRDefault="003E75F5" w:rsidP="003E75F5">
      <w:pPr>
        <w:rPr>
          <w:ins w:id="2825" w:author="mpark1" w:date="2012-11-13T13:00:00Z"/>
          <w:lang w:val="en-US"/>
        </w:rPr>
      </w:pPr>
      <w:ins w:id="2826" w:author="mpark1" w:date="2012-11-13T13:00:00Z">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ins>
      <w:ins w:id="2827" w:author="mpark1" w:date="2012-11-13T13:01:00Z">
        <w:r>
          <w:rPr>
            <w:lang w:val="en-US"/>
          </w:rPr>
          <w:t xml:space="preserve"> </w:t>
        </w:r>
      </w:ins>
      <w:ins w:id="2828" w:author="mpark1" w:date="2012-11-13T13:00:00Z">
        <w:r>
          <w:rPr>
            <w:lang w:val="en-US"/>
          </w:rPr>
          <w:t>[Nov 2012 meeting minutes, 11-12/1310r1]</w:t>
        </w:r>
      </w:ins>
    </w:p>
    <w:p w:rsidR="003E75F5" w:rsidRDefault="003E75F5" w:rsidP="003E75F5">
      <w:pPr>
        <w:pStyle w:val="ListParagraph"/>
        <w:numPr>
          <w:ilvl w:val="0"/>
          <w:numId w:val="100"/>
        </w:numPr>
        <w:rPr>
          <w:ins w:id="2829" w:author="mpark1" w:date="2012-11-13T13:00:00Z"/>
          <w:lang w:val="en-US"/>
        </w:rPr>
      </w:pPr>
      <w:ins w:id="2830" w:author="mpark1" w:date="2012-11-13T13:00:00Z">
        <w:r w:rsidRPr="009013E9">
          <w:rPr>
            <w:lang w:val="en-US"/>
          </w:rPr>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ins>
    </w:p>
    <w:p w:rsidR="003E75F5" w:rsidRDefault="003E75F5" w:rsidP="003E75F5">
      <w:pPr>
        <w:pStyle w:val="ListParagraph"/>
        <w:numPr>
          <w:ilvl w:val="0"/>
          <w:numId w:val="100"/>
        </w:numPr>
        <w:rPr>
          <w:ins w:id="2831" w:author="mpark1" w:date="2012-11-13T13:00:00Z"/>
          <w:lang w:val="en-US"/>
        </w:rPr>
      </w:pPr>
      <w:ins w:id="2832" w:author="mpark1" w:date="2012-11-13T13:00:00Z">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ins>
    </w:p>
    <w:p w:rsidR="003E75F5" w:rsidRPr="009013E9" w:rsidRDefault="003E75F5" w:rsidP="003E75F5">
      <w:pPr>
        <w:pStyle w:val="ListParagraph"/>
        <w:numPr>
          <w:ilvl w:val="0"/>
          <w:numId w:val="100"/>
        </w:numPr>
        <w:rPr>
          <w:ins w:id="2833" w:author="mpark1" w:date="2012-11-13T13:00:00Z"/>
          <w:lang w:val="en-US"/>
        </w:rPr>
      </w:pPr>
      <w:ins w:id="2834" w:author="mpark1" w:date="2012-11-13T13:00:00Z">
        <w:r w:rsidRPr="009013E9">
          <w:rPr>
            <w:lang w:val="en-US"/>
          </w:rPr>
          <w:lastRenderedPageBreak/>
          <w:t>Upon receiving a PS-Poll, AP may use RTS/CTS protection scheme to send buffered data until no more data or TXOP limit which comes first. The RTS shall be regarded as the immediate acknowledgement to PS-Poll.</w:t>
        </w:r>
      </w:ins>
    </w:p>
    <w:p w:rsidR="003E75F5" w:rsidRPr="003E75F5" w:rsidRDefault="003E75F5" w:rsidP="00EF242F">
      <w:pPr>
        <w:rPr>
          <w:lang w:val="en-US"/>
          <w:rPrChange w:id="2835" w:author="mpark1" w:date="2012-11-13T13:00:00Z">
            <w:rPr/>
          </w:rPrChange>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7E0A655F" wp14:editId="6FDFF1D5">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lastRenderedPageBreak/>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ins w:id="2836" w:author="mpark1" w:date="2012-11-12T14:52:00Z"/>
          <w:lang w:val="en-US"/>
        </w:rPr>
      </w:pPr>
    </w:p>
    <w:p w:rsidR="00BD5AAC" w:rsidRDefault="00BD5AAC" w:rsidP="00BD5AAC">
      <w:pPr>
        <w:pStyle w:val="Heading3"/>
        <w:rPr>
          <w:ins w:id="2837" w:author="mpark1" w:date="2012-11-12T14:53:00Z"/>
          <w:lang w:val="en-US"/>
        </w:rPr>
      </w:pPr>
      <w:bookmarkStart w:id="2838" w:name="_Toc340330024"/>
      <w:ins w:id="2839" w:author="mpark1" w:date="2012-11-12T14:53:00Z">
        <w:r>
          <w:rPr>
            <w:lang w:val="en-US"/>
          </w:rPr>
          <w:t>4.2.4 RAW slot assignment procedure</w:t>
        </w:r>
        <w:bookmarkEnd w:id="2838"/>
        <w:r>
          <w:rPr>
            <w:lang w:val="en-US"/>
          </w:rPr>
          <w:t xml:space="preserve"> </w:t>
        </w:r>
      </w:ins>
    </w:p>
    <w:p w:rsidR="00BD5AAC" w:rsidRDefault="00BD5AAC" w:rsidP="00BD5AAC">
      <w:pPr>
        <w:rPr>
          <w:ins w:id="2840" w:author="mpark1" w:date="2012-11-12T14:53:00Z"/>
          <w:lang w:val="en-US"/>
        </w:rPr>
      </w:pPr>
      <w:ins w:id="2841" w:author="mpark1" w:date="2012-11-12T14:53:00Z">
        <w:r>
          <w:rPr>
            <w:lang w:val="en-US"/>
          </w:rPr>
          <w:t>R.4.2.4.A: Procedure [2012 Nov meeting minutes, 11-12/1321r0]</w:t>
        </w:r>
      </w:ins>
    </w:p>
    <w:p w:rsidR="00BD5AAC" w:rsidRPr="00F743E3" w:rsidRDefault="00BD5AAC" w:rsidP="00BD5AAC">
      <w:pPr>
        <w:numPr>
          <w:ilvl w:val="0"/>
          <w:numId w:val="90"/>
        </w:numPr>
        <w:rPr>
          <w:ins w:id="2842" w:author="mpark1" w:date="2012-11-12T14:53:00Z"/>
          <w:lang w:val="en-US"/>
        </w:rPr>
      </w:pPr>
      <w:ins w:id="2843" w:author="mpark1" w:date="2012-11-12T14:53:00Z">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ins>
    </w:p>
    <w:p w:rsidR="00BD5AAC" w:rsidRPr="00F743E3" w:rsidRDefault="00BD5AAC" w:rsidP="00BD5AAC">
      <w:pPr>
        <w:numPr>
          <w:ilvl w:val="0"/>
          <w:numId w:val="90"/>
        </w:numPr>
        <w:rPr>
          <w:ins w:id="2844" w:author="mpark1" w:date="2012-11-12T14:53:00Z"/>
          <w:lang w:val="en-US"/>
        </w:rPr>
      </w:pPr>
      <w:ins w:id="2845" w:author="mpark1" w:date="2012-11-12T14:53:00Z">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ins>
    </w:p>
    <w:p w:rsidR="00BD5AAC" w:rsidRPr="003438BB" w:rsidRDefault="00BD5AAC" w:rsidP="00BD5AAC">
      <w:pPr>
        <w:numPr>
          <w:ilvl w:val="1"/>
          <w:numId w:val="90"/>
        </w:numPr>
        <w:rPr>
          <w:ins w:id="2846" w:author="mpark1" w:date="2012-11-12T14:53:00Z"/>
          <w:lang w:val="en-US"/>
        </w:rPr>
      </w:pPr>
      <w:ins w:id="2847" w:author="mpark1" w:date="2012-11-12T14:53:00Z">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ins>
    </w:p>
    <w:p w:rsidR="00BD5AAC" w:rsidRPr="00F743E3" w:rsidRDefault="00BD5AAC" w:rsidP="00BD5AAC">
      <w:pPr>
        <w:numPr>
          <w:ilvl w:val="0"/>
          <w:numId w:val="90"/>
        </w:numPr>
        <w:rPr>
          <w:ins w:id="2848" w:author="mpark1" w:date="2012-11-12T14:53:00Z"/>
          <w:lang w:val="en-US"/>
        </w:rPr>
      </w:pPr>
      <w:ins w:id="2849" w:author="mpark1" w:date="2012-11-12T14:53:00Z">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ins>
    </w:p>
    <w:p w:rsidR="00BD5AAC" w:rsidRPr="003438BB" w:rsidRDefault="00BD5AAC" w:rsidP="00BD5AAC">
      <w:pPr>
        <w:numPr>
          <w:ilvl w:val="1"/>
          <w:numId w:val="90"/>
        </w:numPr>
        <w:rPr>
          <w:ins w:id="2850" w:author="mpark1" w:date="2012-11-12T14:53:00Z"/>
          <w:lang w:val="en-US"/>
        </w:rPr>
      </w:pPr>
      <w:ins w:id="2851" w:author="mpark1" w:date="2012-11-12T14:53:00Z">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ins>
    </w:p>
    <w:p w:rsidR="00BD5AAC" w:rsidRPr="003438BB" w:rsidRDefault="00BD5AAC" w:rsidP="00BD5AAC">
      <w:pPr>
        <w:numPr>
          <w:ilvl w:val="1"/>
          <w:numId w:val="90"/>
        </w:numPr>
        <w:rPr>
          <w:ins w:id="2852" w:author="mpark1" w:date="2012-11-12T14:53:00Z"/>
          <w:lang w:val="en-US"/>
        </w:rPr>
      </w:pPr>
      <w:ins w:id="2853" w:author="mpark1" w:date="2012-11-12T14:53:00Z">
        <w:r w:rsidRPr="003438BB">
          <w:rPr>
            <w:lang w:val="en-US"/>
          </w:rPr>
          <w:t xml:space="preserve">If the RAW is for both paged and unpaged STAs  </w:t>
        </w:r>
      </w:ins>
    </w:p>
    <w:p w:rsidR="00BD5AAC" w:rsidRPr="003438BB" w:rsidRDefault="00BD5AAC" w:rsidP="00BD5AAC">
      <w:pPr>
        <w:numPr>
          <w:ilvl w:val="2"/>
          <w:numId w:val="90"/>
        </w:numPr>
        <w:rPr>
          <w:ins w:id="2854" w:author="mpark1" w:date="2012-11-12T14:53:00Z"/>
          <w:lang w:val="en-US"/>
        </w:rPr>
      </w:pPr>
      <w:ins w:id="2855" w:author="mpark1" w:date="2012-11-12T14:53:00Z">
        <w:r w:rsidRPr="003438BB">
          <w:rPr>
            <w:i/>
            <w:iCs/>
            <w:lang w:val="en-US"/>
          </w:rPr>
          <w:t>x</w:t>
        </w:r>
        <w:r w:rsidRPr="003438BB">
          <w:rPr>
            <w:lang w:val="en-US"/>
          </w:rPr>
          <w:t xml:space="preserve"> is the AID of a STA</w:t>
        </w:r>
      </w:ins>
    </w:p>
    <w:p w:rsidR="00BD5AAC" w:rsidRPr="003438BB" w:rsidRDefault="00BD5AAC" w:rsidP="00BD5AAC">
      <w:pPr>
        <w:numPr>
          <w:ilvl w:val="1"/>
          <w:numId w:val="90"/>
        </w:numPr>
        <w:rPr>
          <w:ins w:id="2856" w:author="mpark1" w:date="2012-11-12T14:53:00Z"/>
          <w:lang w:val="en-US"/>
        </w:rPr>
      </w:pPr>
      <w:ins w:id="2857" w:author="mpark1" w:date="2012-11-12T14:53:00Z">
        <w:r w:rsidRPr="003438BB">
          <w:rPr>
            <w:lang w:val="en-US"/>
          </w:rPr>
          <w:t>If the RAW is restricted to paged STAs only</w:t>
        </w:r>
      </w:ins>
    </w:p>
    <w:p w:rsidR="00BD5AAC" w:rsidRPr="003438BB" w:rsidRDefault="00BD5AAC" w:rsidP="00BD5AAC">
      <w:pPr>
        <w:numPr>
          <w:ilvl w:val="2"/>
          <w:numId w:val="90"/>
        </w:numPr>
        <w:rPr>
          <w:ins w:id="2858" w:author="mpark1" w:date="2012-11-12T14:53:00Z"/>
          <w:lang w:val="en-US"/>
        </w:rPr>
      </w:pPr>
      <w:ins w:id="2859" w:author="mpark1" w:date="2012-11-12T14:53:00Z">
        <w:r w:rsidRPr="003438BB">
          <w:rPr>
            <w:i/>
            <w:iCs/>
            <w:lang w:val="en-US"/>
          </w:rPr>
          <w:t>x</w:t>
        </w:r>
        <w:r w:rsidRPr="003438BB">
          <w:rPr>
            <w:lang w:val="en-US"/>
          </w:rPr>
          <w:t xml:space="preserve"> is the position index of a paged STA among all the paged STAs when sequentially arranged based on their AIDs</w:t>
        </w:r>
      </w:ins>
    </w:p>
    <w:p w:rsidR="00BD5AAC" w:rsidRPr="003438BB" w:rsidRDefault="00BD5AAC" w:rsidP="00BD5AAC">
      <w:pPr>
        <w:numPr>
          <w:ilvl w:val="3"/>
          <w:numId w:val="90"/>
        </w:numPr>
        <w:rPr>
          <w:ins w:id="2860" w:author="mpark1" w:date="2012-11-12T14:53:00Z"/>
          <w:lang w:val="en-US"/>
        </w:rPr>
      </w:pPr>
      <w:ins w:id="2861" w:author="mpark1" w:date="2012-11-12T14:53:00Z">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ins>
    </w:p>
    <w:p w:rsidR="00BD5AAC" w:rsidRDefault="005139D1" w:rsidP="00BD5AAC">
      <w:pPr>
        <w:numPr>
          <w:ilvl w:val="1"/>
          <w:numId w:val="90"/>
        </w:numPr>
        <w:rPr>
          <w:ins w:id="2862" w:author="mpark1" w:date="2012-11-12T14:53:00Z"/>
          <w:lang w:val="en-US"/>
        </w:rPr>
      </w:pPr>
      <m:oMath>
        <m:sSub>
          <m:sSubPr>
            <m:ctrlPr>
              <w:ins w:id="2863" w:author="mpark1" w:date="2012-11-12T14:53:00Z">
                <w:rPr>
                  <w:rFonts w:ascii="Cambria Math" w:hAnsi="Cambria Math"/>
                  <w:i/>
                  <w:iCs/>
                  <w:lang w:val="en-US"/>
                </w:rPr>
              </w:ins>
            </m:ctrlPr>
          </m:sSubPr>
          <m:e>
            <w:ins w:id="2864" w:author="mpark1" w:date="2012-11-12T14:53:00Z">
              <m:r>
                <w:rPr>
                  <w:rFonts w:ascii="Cambria Math" w:hAnsi="Cambria Math"/>
                  <w:lang w:val="en-US"/>
                </w:rPr>
                <m:t>N</m:t>
              </m:r>
            </w:ins>
          </m:e>
          <m:sub>
            <w:ins w:id="2865" w:author="mpark1" w:date="2012-11-12T14:53:00Z">
              <m:r>
                <w:rPr>
                  <w:rFonts w:ascii="Cambria Math" w:hAnsi="Cambria Math"/>
                  <w:lang w:val="en-US"/>
                </w:rPr>
                <m:t>offset</m:t>
              </m:r>
            </w:ins>
          </m:sub>
        </m:sSub>
      </m:oMath>
      <w:ins w:id="2866" w:author="mpark1" w:date="2012-11-12T14:53:00Z">
        <w:r w:rsidR="00BD5AAC" w:rsidRPr="003438BB">
          <w:rPr>
            <w:lang w:val="en-US"/>
          </w:rPr>
          <w:t xml:space="preserve"> is an offset value in the mapping function that is provided to address fairness among the STAs indicated in the TIM</w:t>
        </w:r>
      </w:ins>
    </w:p>
    <w:p w:rsidR="00BD5AAC" w:rsidRPr="00F743E3" w:rsidRDefault="00BD5AAC" w:rsidP="00BD5AAC">
      <w:pPr>
        <w:numPr>
          <w:ilvl w:val="2"/>
          <w:numId w:val="90"/>
        </w:numPr>
        <w:rPr>
          <w:ins w:id="2867" w:author="mpark1" w:date="2012-11-12T14:53:00Z"/>
          <w:lang w:val="en-US"/>
        </w:rPr>
      </w:pPr>
      <w:ins w:id="2868" w:author="mpark1" w:date="2012-11-12T14:53:00Z">
        <w:r w:rsidRPr="00F743E3">
          <w:rPr>
            <w:lang w:val="en-US"/>
          </w:rPr>
          <w:t xml:space="preserve">Use an existing field of the received Beacon frame for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Pr="00F743E3">
          <w:rPr>
            <w:lang w:val="en-US"/>
          </w:rPr>
          <w:t xml:space="preserve"> (e.g. Timestamp, FCS)</w:t>
        </w:r>
      </w:ins>
    </w:p>
    <w:p w:rsidR="00BD5AAC" w:rsidRPr="003438BB" w:rsidRDefault="00BD5AAC" w:rsidP="00BD5AAC">
      <w:pPr>
        <w:numPr>
          <w:ilvl w:val="1"/>
          <w:numId w:val="90"/>
        </w:numPr>
        <w:rPr>
          <w:ins w:id="2869" w:author="mpark1" w:date="2012-11-12T14:53:00Z"/>
          <w:lang w:val="en-US"/>
        </w:rPr>
      </w:pPr>
      <w:ins w:id="2870" w:author="mpark1" w:date="2012-11-12T14:53:00Z">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ins>
    </w:p>
    <w:p w:rsidR="00BD5AAC" w:rsidRDefault="00BD5AAC" w:rsidP="00126F52">
      <w:pPr>
        <w:rPr>
          <w:ins w:id="2871" w:author="mpark1" w:date="2012-11-13T11:54:00Z"/>
          <w:lang w:val="en-US"/>
        </w:rPr>
      </w:pPr>
    </w:p>
    <w:p w:rsidR="008842FF" w:rsidRDefault="008842FF" w:rsidP="008842FF">
      <w:pPr>
        <w:pStyle w:val="Heading3"/>
        <w:rPr>
          <w:ins w:id="2872" w:author="mpark1" w:date="2012-11-13T11:54:00Z"/>
          <w:lang w:val="en-US"/>
        </w:rPr>
      </w:pPr>
      <w:bookmarkStart w:id="2873" w:name="_Toc340330025"/>
      <w:ins w:id="2874" w:author="mpark1" w:date="2012-11-13T11:54:00Z">
        <w:r>
          <w:rPr>
            <w:lang w:val="en-US"/>
          </w:rPr>
          <w:t>4.2.5 TXOP truncation</w:t>
        </w:r>
        <w:bookmarkEnd w:id="2873"/>
      </w:ins>
    </w:p>
    <w:p w:rsidR="008842FF" w:rsidRDefault="008842FF" w:rsidP="008842FF">
      <w:pPr>
        <w:rPr>
          <w:ins w:id="2875" w:author="mpark1" w:date="2012-11-13T11:54:00Z"/>
          <w:lang w:val="en-US"/>
        </w:rPr>
      </w:pPr>
      <w:ins w:id="2876" w:author="mpark1" w:date="2012-11-13T11:54:00Z">
        <w:r>
          <w:rPr>
            <w:lang w:val="en-US"/>
          </w:rPr>
          <w:t>R.4.2.5.A: CF-END rule [Nov 2012 meeting minutes, 11-12/1302r0]</w:t>
        </w:r>
      </w:ins>
    </w:p>
    <w:p w:rsidR="008842FF" w:rsidRPr="00F33488" w:rsidRDefault="008842FF" w:rsidP="008842FF">
      <w:pPr>
        <w:numPr>
          <w:ilvl w:val="0"/>
          <w:numId w:val="95"/>
        </w:numPr>
        <w:rPr>
          <w:ins w:id="2877" w:author="mpark1" w:date="2012-11-13T11:54:00Z"/>
          <w:lang w:val="en-US"/>
        </w:rPr>
      </w:pPr>
      <w:ins w:id="2878" w:author="mpark1" w:date="2012-11-13T11:54:00Z">
        <w:r w:rsidRPr="00F33488">
          <w:rPr>
            <w:lang w:val="en-US"/>
          </w:rPr>
          <w:t>Duration field value of CF-END frame is set to either zero or a truncated time.</w:t>
        </w:r>
      </w:ins>
    </w:p>
    <w:p w:rsidR="008842FF" w:rsidRPr="00F33488" w:rsidRDefault="008842FF" w:rsidP="008842FF">
      <w:pPr>
        <w:numPr>
          <w:ilvl w:val="0"/>
          <w:numId w:val="95"/>
        </w:numPr>
        <w:rPr>
          <w:ins w:id="2879" w:author="mpark1" w:date="2012-11-13T11:54:00Z"/>
          <w:lang w:val="en-US"/>
        </w:rPr>
      </w:pPr>
      <w:ins w:id="2880" w:author="mpark1" w:date="2012-11-13T11:54:00Z">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ins>
    </w:p>
    <w:p w:rsidR="008842FF" w:rsidRPr="00F33488" w:rsidRDefault="008842FF" w:rsidP="008842FF">
      <w:pPr>
        <w:numPr>
          <w:ilvl w:val="0"/>
          <w:numId w:val="95"/>
        </w:numPr>
        <w:rPr>
          <w:ins w:id="2881" w:author="mpark1" w:date="2012-11-13T11:54:00Z"/>
          <w:lang w:val="en-US"/>
        </w:rPr>
      </w:pPr>
      <w:ins w:id="2882" w:author="mpark1" w:date="2012-11-13T11:54:00Z">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ins>
    </w:p>
    <w:p w:rsidR="008842FF" w:rsidRPr="00F33488" w:rsidRDefault="008842FF" w:rsidP="008842FF">
      <w:pPr>
        <w:numPr>
          <w:ilvl w:val="1"/>
          <w:numId w:val="95"/>
        </w:numPr>
        <w:rPr>
          <w:ins w:id="2883" w:author="mpark1" w:date="2012-11-13T11:54:00Z"/>
          <w:lang w:val="en-US"/>
        </w:rPr>
      </w:pPr>
      <w:ins w:id="2884" w:author="mpark1" w:date="2012-11-13T11:54:00Z">
        <w:r w:rsidRPr="00F33488">
          <w:rPr>
            <w:lang w:val="en-US"/>
          </w:rPr>
          <w:t xml:space="preserve">The matching condition allows for a tolerance of +/-TBD microsecond. </w:t>
        </w:r>
      </w:ins>
    </w:p>
    <w:p w:rsidR="008842FF" w:rsidRPr="00F33488" w:rsidRDefault="008842FF" w:rsidP="008842FF">
      <w:pPr>
        <w:numPr>
          <w:ilvl w:val="0"/>
          <w:numId w:val="95"/>
        </w:numPr>
        <w:rPr>
          <w:ins w:id="2885" w:author="mpark1" w:date="2012-11-13T11:54:00Z"/>
          <w:lang w:val="en-US"/>
        </w:rPr>
      </w:pPr>
      <w:ins w:id="2886" w:author="mpark1" w:date="2012-11-13T11:54:00Z">
        <w:r w:rsidRPr="00F33488">
          <w:rPr>
            <w:i/>
            <w:iCs/>
            <w:lang w:val="en-US"/>
          </w:rPr>
          <w:t>Else</w:t>
        </w:r>
        <w:r w:rsidRPr="00F33488">
          <w:rPr>
            <w:lang w:val="en-US"/>
          </w:rPr>
          <w:t xml:space="preserve"> the received CF-END frame is discarded.</w:t>
        </w:r>
      </w:ins>
    </w:p>
    <w:p w:rsidR="008842FF" w:rsidRPr="00FB4570" w:rsidRDefault="008842FF" w:rsidP="00126F52">
      <w:pPr>
        <w:rPr>
          <w:lang w:val="en-US"/>
        </w:rPr>
      </w:pPr>
    </w:p>
    <w:p w:rsidR="00C7036D" w:rsidRDefault="00354542" w:rsidP="00354542">
      <w:pPr>
        <w:pStyle w:val="Heading2"/>
      </w:pPr>
      <w:r>
        <w:t>4.3 Large Number of STAs Support</w:t>
      </w:r>
    </w:p>
    <w:p w:rsidR="00B75315" w:rsidRDefault="00B75315" w:rsidP="00FD6655"/>
    <w:p w:rsidR="005A3354" w:rsidDel="00025D92" w:rsidRDefault="005A3354" w:rsidP="00FD6655">
      <w:moveFromRangeStart w:id="2887" w:author="mpark1" w:date="2012-11-13T12:19:00Z" w:name="move340572506"/>
      <w:moveFrom w:id="2888" w:author="mpark1" w:date="2012-11-13T12:19:00Z">
        <w:r w:rsidDel="00025D92">
          <w:t>R.4.3.A: The draft specification shall support that a STA’s AID can be reassigned for channel access management [May 2012 meeting minutes, 12/364r3]</w:t>
        </w:r>
      </w:moveFrom>
    </w:p>
    <w:moveFromRangeEnd w:id="2887"/>
    <w:p w:rsidR="00F43EBF" w:rsidRDefault="00F43EBF" w:rsidP="002D73C5">
      <w:pPr>
        <w:pStyle w:val="Heading3"/>
      </w:pPr>
      <w:r>
        <w:lastRenderedPageBreak/>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rPr>
          <w:ins w:id="2889" w:author="mpark1" w:date="2012-11-13T12:16:00Z"/>
        </w:rPr>
      </w:pPr>
      <w:r w:rsidRPr="00974AE3">
        <w:t>AP may reassign a new AID to STA when it switches between TIM mode and non-TIM mode</w:t>
      </w:r>
    </w:p>
    <w:p w:rsidR="00025D92" w:rsidRDefault="00025D92" w:rsidP="00025D92">
      <w:pPr>
        <w:pStyle w:val="ListParagraph"/>
        <w:numPr>
          <w:ilvl w:val="0"/>
          <w:numId w:val="72"/>
        </w:numPr>
        <w:rPr>
          <w:ins w:id="2890" w:author="mpark1" w:date="2012-11-13T12:16:00Z"/>
        </w:rPr>
      </w:pPr>
      <w:ins w:id="2891" w:author="mpark1" w:date="2012-11-13T12:16:00Z">
        <w:r>
          <w:t>TIM mode switch notify procedure [Nov 2012 meeting minutes, 11-12/1304r0 ]</w:t>
        </w:r>
      </w:ins>
    </w:p>
    <w:p w:rsidR="00025D92" w:rsidRPr="00B645D9" w:rsidRDefault="00025D92" w:rsidP="00025D92">
      <w:pPr>
        <w:pStyle w:val="ListParagraph"/>
        <w:numPr>
          <w:ilvl w:val="1"/>
          <w:numId w:val="72"/>
        </w:numPr>
        <w:rPr>
          <w:ins w:id="2892" w:author="mpark1" w:date="2012-11-13T12:16:00Z"/>
          <w:lang w:val="en-US"/>
        </w:rPr>
      </w:pPr>
      <w:ins w:id="2893" w:author="mpark1" w:date="2012-11-13T12:16:00Z">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ins>
    </w:p>
    <w:p w:rsidR="00025D92" w:rsidRPr="00025D92" w:rsidRDefault="00025D92">
      <w:pPr>
        <w:pStyle w:val="ListParagraph"/>
        <w:numPr>
          <w:ilvl w:val="1"/>
          <w:numId w:val="72"/>
        </w:numPr>
        <w:rPr>
          <w:lang w:val="en-US"/>
          <w:rPrChange w:id="2894" w:author="mpark1" w:date="2012-11-13T12:16:00Z">
            <w:rPr/>
          </w:rPrChange>
        </w:rPr>
        <w:pPrChange w:id="2895" w:author="mpark1" w:date="2012-11-13T12:16:00Z">
          <w:pPr>
            <w:pStyle w:val="ListParagraph"/>
            <w:numPr>
              <w:numId w:val="72"/>
            </w:numPr>
            <w:ind w:hanging="360"/>
          </w:pPr>
        </w:pPrChange>
      </w:pPr>
      <w:ins w:id="2896" w:author="mpark1" w:date="2012-11-13T12:16:00Z">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ins>
    </w:p>
    <w:p w:rsidR="009D426C" w:rsidRDefault="009D426C" w:rsidP="00FD6655">
      <w:pPr>
        <w:rPr>
          <w:ins w:id="2897" w:author="mpark1" w:date="2012-11-13T12:36:00Z"/>
        </w:rPr>
      </w:pPr>
    </w:p>
    <w:p w:rsidR="00E80757" w:rsidRDefault="00E80757" w:rsidP="00E80757">
      <w:pPr>
        <w:rPr>
          <w:ins w:id="2898" w:author="mpark1" w:date="2012-11-13T12:36:00Z"/>
        </w:rPr>
      </w:pPr>
      <w:ins w:id="2899" w:author="mpark1" w:date="2012-11-13T12:36:00Z">
        <w:r>
          <w:t>R.4.3.1.F: AP and STA inform each other their capability of supporting Non-TIM mode in association procedure with a non-TIM support field in Extended Capabilities element</w:t>
        </w:r>
      </w:ins>
      <w:ins w:id="2900" w:author="mpark1" w:date="2012-11-13T12:37:00Z">
        <w:r>
          <w:t>. [Nov 2012 meeting minutes, 11-12/1309r1]</w:t>
        </w:r>
      </w:ins>
    </w:p>
    <w:p w:rsidR="00E80757" w:rsidRDefault="00E80757" w:rsidP="00E80757">
      <w:pPr>
        <w:pStyle w:val="ListParagraph"/>
        <w:numPr>
          <w:ilvl w:val="0"/>
          <w:numId w:val="99"/>
        </w:numPr>
        <w:rPr>
          <w:ins w:id="2901" w:author="mpark1" w:date="2012-11-13T12:36:00Z"/>
        </w:rPr>
      </w:pPr>
      <w:ins w:id="2902" w:author="mpark1" w:date="2012-11-13T12:36:00Z">
        <w:r>
          <w:t>STA carries a “Non-TIM” indication in Association Request frame to inform AP whether it supports Non-TIM mode.</w:t>
        </w:r>
      </w:ins>
    </w:p>
    <w:p w:rsidR="00E80757" w:rsidRDefault="00E80757" w:rsidP="00E80757">
      <w:pPr>
        <w:pStyle w:val="ListParagraph"/>
        <w:numPr>
          <w:ilvl w:val="0"/>
          <w:numId w:val="99"/>
        </w:numPr>
        <w:rPr>
          <w:ins w:id="2903" w:author="mpark1" w:date="2012-11-13T12:36:00Z"/>
        </w:rPr>
      </w:pPr>
      <w:ins w:id="2904" w:author="mpark1" w:date="2012-11-13T12:36:00Z">
        <w:r>
          <w:t>Upon receiving STA's Association Request frame with Non-TIM indication, AP confirms STA whether it allows the STA entering Non-TIM mode in Association Response frame.</w:t>
        </w:r>
      </w:ins>
    </w:p>
    <w:p w:rsidR="00E80757" w:rsidRDefault="00E80757" w:rsidP="00E80757">
      <w:pPr>
        <w:rPr>
          <w:ins w:id="2905" w:author="mpark1" w:date="2012-11-13T12:36:00Z"/>
        </w:rPr>
      </w:pPr>
    </w:p>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ins w:id="2906" w:author="mpark1" w:date="2012-11-13T12:36:00Z"/>
        </w:trPr>
        <w:tc>
          <w:tcPr>
            <w:tcW w:w="0" w:type="auto"/>
            <w:hideMark/>
          </w:tcPr>
          <w:p w:rsidR="00E80757" w:rsidRPr="001D613A" w:rsidRDefault="00E80757" w:rsidP="00282D29">
            <w:pPr>
              <w:rPr>
                <w:ins w:id="2907" w:author="mpark1" w:date="2012-11-13T12:36:00Z"/>
                <w:lang w:val="en-US"/>
              </w:rPr>
            </w:pPr>
            <w:ins w:id="2908" w:author="mpark1" w:date="2012-11-13T12:36:00Z">
              <w:r w:rsidRPr="00B605B6">
                <w:rPr>
                  <w:bCs/>
                  <w:lang w:val="en-US"/>
                </w:rPr>
                <w:t>Bit</w:t>
              </w:r>
            </w:ins>
          </w:p>
        </w:tc>
        <w:tc>
          <w:tcPr>
            <w:tcW w:w="1410" w:type="dxa"/>
            <w:hideMark/>
          </w:tcPr>
          <w:p w:rsidR="00E80757" w:rsidRPr="001D613A" w:rsidRDefault="00E80757" w:rsidP="00282D29">
            <w:pPr>
              <w:rPr>
                <w:ins w:id="2909" w:author="mpark1" w:date="2012-11-13T12:36:00Z"/>
                <w:lang w:val="en-US"/>
              </w:rPr>
            </w:pPr>
            <w:ins w:id="2910" w:author="mpark1" w:date="2012-11-13T12:36:00Z">
              <w:r w:rsidRPr="00B605B6">
                <w:rPr>
                  <w:bCs/>
                  <w:lang w:val="en-US"/>
                </w:rPr>
                <w:t>Information</w:t>
              </w:r>
            </w:ins>
          </w:p>
        </w:tc>
        <w:tc>
          <w:tcPr>
            <w:tcW w:w="6390" w:type="dxa"/>
            <w:hideMark/>
          </w:tcPr>
          <w:p w:rsidR="00E80757" w:rsidRPr="001D613A" w:rsidRDefault="00E80757" w:rsidP="00282D29">
            <w:pPr>
              <w:rPr>
                <w:ins w:id="2911" w:author="mpark1" w:date="2012-11-13T12:36:00Z"/>
                <w:lang w:val="en-US"/>
              </w:rPr>
            </w:pPr>
            <w:ins w:id="2912" w:author="mpark1" w:date="2012-11-13T12:36:00Z">
              <w:r w:rsidRPr="00B605B6">
                <w:rPr>
                  <w:bCs/>
                  <w:lang w:val="en-US"/>
                </w:rPr>
                <w:t>Note</w:t>
              </w:r>
            </w:ins>
          </w:p>
        </w:tc>
      </w:tr>
      <w:tr w:rsidR="00E80757" w:rsidRPr="00DD1ED6" w:rsidTr="00282D29">
        <w:trPr>
          <w:trHeight w:val="2290"/>
          <w:jc w:val="center"/>
          <w:ins w:id="2913" w:author="mpark1" w:date="2012-11-13T12:36:00Z"/>
        </w:trPr>
        <w:tc>
          <w:tcPr>
            <w:tcW w:w="0" w:type="auto"/>
            <w:hideMark/>
          </w:tcPr>
          <w:p w:rsidR="00E80757" w:rsidRPr="00DD1ED6" w:rsidRDefault="00E80757" w:rsidP="00282D29">
            <w:pPr>
              <w:rPr>
                <w:ins w:id="2914" w:author="mpark1" w:date="2012-11-13T12:36:00Z"/>
                <w:lang w:val="en-US"/>
              </w:rPr>
            </w:pPr>
          </w:p>
        </w:tc>
        <w:tc>
          <w:tcPr>
            <w:tcW w:w="1410" w:type="dxa"/>
            <w:hideMark/>
          </w:tcPr>
          <w:p w:rsidR="00E80757" w:rsidRPr="00DD1ED6" w:rsidRDefault="00E80757" w:rsidP="00282D29">
            <w:pPr>
              <w:rPr>
                <w:ins w:id="2915" w:author="mpark1" w:date="2012-11-13T12:36:00Z"/>
                <w:lang w:val="en-US"/>
              </w:rPr>
            </w:pPr>
            <w:ins w:id="2916" w:author="mpark1" w:date="2012-11-13T12:36:00Z">
              <w:r w:rsidRPr="00DD1ED6">
                <w:rPr>
                  <w:lang w:val="en-US"/>
                </w:rPr>
                <w:t>Non-TIM support</w:t>
              </w:r>
            </w:ins>
          </w:p>
        </w:tc>
        <w:tc>
          <w:tcPr>
            <w:tcW w:w="6390" w:type="dxa"/>
            <w:hideMark/>
          </w:tcPr>
          <w:p w:rsidR="00E80757" w:rsidRPr="00DD1ED6" w:rsidRDefault="00E80757" w:rsidP="00282D29">
            <w:pPr>
              <w:rPr>
                <w:ins w:id="2917" w:author="mpark1" w:date="2012-11-13T12:36:00Z"/>
                <w:lang w:val="en-US"/>
              </w:rPr>
            </w:pPr>
            <w:ins w:id="2918" w:author="mpark1" w:date="2012-11-13T12:36:00Z">
              <w:r w:rsidRPr="00DD1ED6">
                <w:rPr>
                  <w:lang w:val="en-US"/>
                </w:rPr>
                <w:t>For non-AP STA:</w:t>
              </w:r>
            </w:ins>
          </w:p>
          <w:p w:rsidR="00E80757" w:rsidRPr="00DD1ED6" w:rsidRDefault="00E80757" w:rsidP="00282D29">
            <w:pPr>
              <w:rPr>
                <w:ins w:id="2919" w:author="mpark1" w:date="2012-11-13T12:36:00Z"/>
                <w:lang w:val="en-US"/>
              </w:rPr>
            </w:pPr>
            <w:ins w:id="2920" w:author="mpark1" w:date="2012-11-13T12:36:00Z">
              <w:r w:rsidRPr="00DD1ED6">
                <w:rPr>
                  <w:lang w:val="en-US"/>
                </w:rPr>
                <w:t>0: STA doe</w:t>
              </w:r>
              <w:r>
                <w:rPr>
                  <w:lang w:val="en-US"/>
                </w:rPr>
                <w:t>s</w:t>
              </w:r>
              <w:r w:rsidRPr="00DD1ED6">
                <w:rPr>
                  <w:lang w:val="en-US"/>
                </w:rPr>
                <w:t xml:space="preserve"> not support Non-TIM mode, it needs TIM entry as in legacy PS mode</w:t>
              </w:r>
            </w:ins>
          </w:p>
          <w:p w:rsidR="00E80757" w:rsidRPr="00DD1ED6" w:rsidRDefault="00E80757" w:rsidP="00282D29">
            <w:pPr>
              <w:rPr>
                <w:ins w:id="2921" w:author="mpark1" w:date="2012-11-13T12:36:00Z"/>
                <w:lang w:val="en-US"/>
              </w:rPr>
            </w:pPr>
            <w:ins w:id="2922" w:author="mpark1" w:date="2012-11-13T12:36:00Z">
              <w:r w:rsidRPr="00DD1ED6">
                <w:rPr>
                  <w:lang w:val="en-US"/>
                </w:rPr>
                <w:t xml:space="preserve"> 1: STA request Non-TIM mode and it does not need TIM entry when in Non-TIM mode</w:t>
              </w:r>
            </w:ins>
          </w:p>
          <w:p w:rsidR="00E80757" w:rsidRDefault="00E80757" w:rsidP="00282D29">
            <w:pPr>
              <w:rPr>
                <w:ins w:id="2923" w:author="mpark1" w:date="2012-11-13T12:36:00Z"/>
                <w:lang w:val="en-US"/>
              </w:rPr>
            </w:pPr>
          </w:p>
          <w:p w:rsidR="00E80757" w:rsidRPr="00DD1ED6" w:rsidRDefault="00E80757" w:rsidP="00282D29">
            <w:pPr>
              <w:rPr>
                <w:ins w:id="2924" w:author="mpark1" w:date="2012-11-13T12:36:00Z"/>
                <w:lang w:val="en-US"/>
              </w:rPr>
            </w:pPr>
            <w:ins w:id="2925" w:author="mpark1" w:date="2012-11-13T12:36:00Z">
              <w:r w:rsidRPr="00DD1ED6">
                <w:rPr>
                  <w:lang w:val="en-US"/>
                </w:rPr>
                <w:t>For AP:</w:t>
              </w:r>
            </w:ins>
          </w:p>
          <w:p w:rsidR="00E80757" w:rsidRPr="00DD1ED6" w:rsidRDefault="00E80757" w:rsidP="00282D29">
            <w:pPr>
              <w:rPr>
                <w:ins w:id="2926" w:author="mpark1" w:date="2012-11-13T12:36:00Z"/>
                <w:lang w:val="en-US"/>
              </w:rPr>
            </w:pPr>
            <w:ins w:id="2927" w:author="mpark1" w:date="2012-11-13T12:36:00Z">
              <w:r w:rsidRPr="00DD1ED6">
                <w:rPr>
                  <w:lang w:val="en-US"/>
                </w:rPr>
                <w:t>0: AP does not  support  STA ‘s Non-TIM mode</w:t>
              </w:r>
            </w:ins>
          </w:p>
          <w:p w:rsidR="00E80757" w:rsidRPr="00DD1ED6" w:rsidRDefault="00E80757" w:rsidP="00282D29">
            <w:pPr>
              <w:rPr>
                <w:ins w:id="2928" w:author="mpark1" w:date="2012-11-13T12:36:00Z"/>
                <w:lang w:val="en-US"/>
              </w:rPr>
            </w:pPr>
            <w:ins w:id="2929" w:author="mpark1" w:date="2012-11-13T12:36:00Z">
              <w:r w:rsidRPr="00DD1ED6">
                <w:rPr>
                  <w:lang w:val="en-US"/>
                </w:rPr>
                <w:t>1: AP can support  STA ‘s Non-TIM mode</w:t>
              </w:r>
            </w:ins>
          </w:p>
        </w:tc>
      </w:tr>
    </w:tbl>
    <w:p w:rsidR="00E80757" w:rsidRDefault="00E80757" w:rsidP="00E80757">
      <w:pPr>
        <w:rPr>
          <w:ins w:id="2930" w:author="mpark1" w:date="2012-11-13T12:36:00Z"/>
          <w:lang w:val="en-US"/>
        </w:rPr>
      </w:pPr>
    </w:p>
    <w:p w:rsidR="00E80757" w:rsidRDefault="00E80757" w:rsidP="00E80757">
      <w:pPr>
        <w:pStyle w:val="ListParagraph"/>
        <w:numPr>
          <w:ilvl w:val="0"/>
          <w:numId w:val="99"/>
        </w:numPr>
        <w:rPr>
          <w:ins w:id="2931" w:author="mpark1" w:date="2012-11-13T12:36:00Z"/>
        </w:rPr>
      </w:pPr>
      <w:ins w:id="2932" w:author="mpark1" w:date="2012-11-13T12:36:00Z">
        <w:r w:rsidRPr="00B605B6">
          <w:t>AP may recommend a value of listen interval different from that in Association Request frame based on its buffer management consideration in Association Response frame.</w:t>
        </w:r>
      </w:ins>
    </w:p>
    <w:p w:rsidR="00E80757" w:rsidRPr="001D613A" w:rsidRDefault="00E80757" w:rsidP="00E80757">
      <w:pPr>
        <w:pStyle w:val="ListParagraph"/>
        <w:numPr>
          <w:ilvl w:val="0"/>
          <w:numId w:val="99"/>
        </w:numPr>
        <w:rPr>
          <w:ins w:id="2933" w:author="mpark1" w:date="2012-11-13T12:36:00Z"/>
        </w:rPr>
      </w:pPr>
      <w:ins w:id="2934" w:author="mpark1" w:date="2012-11-13T12:36:00Z">
        <w:r w:rsidRPr="001D613A">
          <w:t>If a STA is NOT allowed to be in Non-TIM mode through negotiating by association procedure, the STA shall work in TIM mode.</w:t>
        </w:r>
      </w:ins>
    </w:p>
    <w:p w:rsidR="00E80757" w:rsidRDefault="00E80757"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lastRenderedPageBreak/>
        <w:tab/>
        <w:t>- Three level hierarchy: Page/Block/Sub-Block:</w:t>
      </w:r>
    </w:p>
    <w:p w:rsidR="00EC538F" w:rsidRDefault="00EC538F" w:rsidP="00EC538F">
      <w:r>
        <w:rPr>
          <w:noProof/>
          <w:lang w:val="en-US" w:eastAsia="ko-KR"/>
        </w:rPr>
        <w:drawing>
          <wp:inline distT="0" distB="0" distL="0" distR="0" wp14:anchorId="30E84ADD" wp14:editId="5A8CC140">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4DE913C" wp14:editId="49769498">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lastRenderedPageBreak/>
        <w:drawing>
          <wp:inline distT="0" distB="0" distL="0" distR="0" wp14:anchorId="652F7757" wp14:editId="69022290">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pPr>
        <w:rPr>
          <w:ins w:id="2935" w:author="mpark1" w:date="2012-11-12T14:55:00Z"/>
        </w:rPr>
      </w:pPr>
      <w:r w:rsidRPr="00F43EBF">
        <w:t xml:space="preserve"> </w:t>
      </w:r>
      <w:r>
        <w:rPr>
          <w:noProof/>
          <w:lang w:val="en-US" w:eastAsia="ko-KR"/>
        </w:rPr>
        <w:drawing>
          <wp:inline distT="0" distB="0" distL="0" distR="0" wp14:anchorId="11F4E5FA" wp14:editId="7B275E5D">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Pr>
        <w:rPr>
          <w:ins w:id="2936" w:author="mpark1" w:date="2012-11-12T14:55:00Z"/>
        </w:rPr>
      </w:pPr>
    </w:p>
    <w:p w:rsidR="008026AA" w:rsidRDefault="008026AA">
      <w:pPr>
        <w:pStyle w:val="ListParagraph"/>
        <w:numPr>
          <w:ilvl w:val="1"/>
          <w:numId w:val="45"/>
        </w:numPr>
        <w:rPr>
          <w:ins w:id="2937" w:author="mpark1" w:date="2012-11-12T14:55:00Z"/>
        </w:rPr>
        <w:pPrChange w:id="2938" w:author="mpark1" w:date="2012-11-12T14:56:00Z">
          <w:pPr>
            <w:pStyle w:val="ListParagraph"/>
            <w:numPr>
              <w:numId w:val="91"/>
            </w:numPr>
            <w:ind w:left="1440" w:hanging="360"/>
          </w:pPr>
        </w:pPrChange>
      </w:pPr>
      <w:ins w:id="2939" w:author="mpark1" w:date="2012-11-12T14:55:00Z">
        <w:r>
          <w:t>AID Differential Encode (ADE) mode (optional at both transmitter and receiver side)  [</w:t>
        </w:r>
      </w:ins>
      <w:ins w:id="2940" w:author="mpark1" w:date="2012-11-12T14:56:00Z">
        <w:r>
          <w:t>Nov 2012 meeting minutes</w:t>
        </w:r>
      </w:ins>
      <w:ins w:id="2941" w:author="mpark1" w:date="2012-11-12T14:57:00Z">
        <w:r>
          <w:t>, 11-12/370r3</w:t>
        </w:r>
      </w:ins>
      <w:ins w:id="2942" w:author="mpark1" w:date="2012-11-12T14:55:00Z">
        <w:r>
          <w:t>]</w:t>
        </w:r>
      </w:ins>
    </w:p>
    <w:p w:rsidR="008026AA" w:rsidRPr="00231582" w:rsidRDefault="008026AA" w:rsidP="008026AA">
      <w:pPr>
        <w:pStyle w:val="ListParagraph"/>
        <w:numPr>
          <w:ilvl w:val="2"/>
          <w:numId w:val="45"/>
        </w:numPr>
        <w:rPr>
          <w:ins w:id="2943" w:author="mpark1" w:date="2012-11-12T14:55:00Z"/>
          <w:lang w:val="en-US"/>
        </w:rPr>
      </w:pPr>
      <w:ins w:id="2944" w:author="mpark1" w:date="2012-11-12T14:55:00Z">
        <w:r w:rsidRPr="00231582">
          <w:rPr>
            <w:lang w:val="en-US"/>
          </w:rPr>
          <w:t xml:space="preserve">Each block encodes up to 256 consecutive AIDs. </w:t>
        </w:r>
      </w:ins>
    </w:p>
    <w:p w:rsidR="008026AA" w:rsidRPr="00231582" w:rsidRDefault="008026AA" w:rsidP="008026AA">
      <w:pPr>
        <w:pStyle w:val="ListParagraph"/>
        <w:numPr>
          <w:ilvl w:val="2"/>
          <w:numId w:val="45"/>
        </w:numPr>
        <w:rPr>
          <w:ins w:id="2945" w:author="mpark1" w:date="2012-11-12T14:55:00Z"/>
          <w:lang w:val="en-US"/>
        </w:rPr>
      </w:pPr>
      <w:ins w:id="2946" w:author="mpark1" w:date="2012-11-12T14:55:00Z">
        <w:r w:rsidRPr="00231582">
          <w:rPr>
            <w:lang w:val="en-US"/>
          </w:rPr>
          <w:t xml:space="preserve">Last block can be shorter.  </w:t>
        </w:r>
      </w:ins>
    </w:p>
    <w:p w:rsidR="008026AA" w:rsidRPr="00231582" w:rsidRDefault="008026AA" w:rsidP="008026AA">
      <w:pPr>
        <w:pStyle w:val="ListParagraph"/>
        <w:numPr>
          <w:ilvl w:val="2"/>
          <w:numId w:val="45"/>
        </w:numPr>
        <w:rPr>
          <w:ins w:id="2947" w:author="mpark1" w:date="2012-11-12T14:55:00Z"/>
          <w:lang w:val="en-US"/>
        </w:rPr>
      </w:pPr>
      <w:ins w:id="2948" w:author="mpark1" w:date="2012-11-12T14:55:00Z">
        <w:r w:rsidRPr="00231582">
          <w:rPr>
            <w:lang w:val="en-US"/>
          </w:rPr>
          <w:t>The Block Bitmap field consists of following fields:</w:t>
        </w:r>
      </w:ins>
    </w:p>
    <w:p w:rsidR="008026AA" w:rsidRPr="00231582" w:rsidRDefault="008026AA" w:rsidP="008026AA">
      <w:pPr>
        <w:pStyle w:val="ListParagraph"/>
        <w:numPr>
          <w:ilvl w:val="3"/>
          <w:numId w:val="45"/>
        </w:numPr>
        <w:rPr>
          <w:ins w:id="2949" w:author="mpark1" w:date="2012-11-12T14:55:00Z"/>
          <w:lang w:val="en-US"/>
        </w:rPr>
      </w:pPr>
      <w:ins w:id="2950" w:author="mpark1" w:date="2012-11-12T14:55:00Z">
        <w:r w:rsidRPr="00231582">
          <w:rPr>
            <w:b/>
            <w:bCs/>
            <w:lang w:val="en-US"/>
          </w:rPr>
          <w:t>Encoded Word Length (EWL) (3 bits)</w:t>
        </w:r>
        <w:r w:rsidRPr="00231582">
          <w:rPr>
            <w:lang w:val="en-US"/>
          </w:rPr>
          <w:t xml:space="preserve">: number of bits required to encode differential AID value. </w:t>
        </w:r>
      </w:ins>
    </w:p>
    <w:p w:rsidR="008026AA" w:rsidRPr="00231582" w:rsidRDefault="008026AA" w:rsidP="008026AA">
      <w:pPr>
        <w:pStyle w:val="ListParagraph"/>
        <w:numPr>
          <w:ilvl w:val="3"/>
          <w:numId w:val="45"/>
        </w:numPr>
        <w:rPr>
          <w:ins w:id="2951" w:author="mpark1" w:date="2012-11-12T14:55:00Z"/>
          <w:lang w:val="en-US"/>
        </w:rPr>
      </w:pPr>
      <w:ins w:id="2952" w:author="mpark1" w:date="2012-11-12T14:55:00Z">
        <w:r w:rsidRPr="00231582">
          <w:rPr>
            <w:b/>
            <w:bCs/>
            <w:lang w:val="en-US"/>
          </w:rPr>
          <w:t xml:space="preserve">Length (5 bits): </w:t>
        </w:r>
        <w:r w:rsidRPr="00231582">
          <w:rPr>
            <w:lang w:val="en-US"/>
          </w:rPr>
          <w:t>the length of encoded block bitmap, in number of octets</w:t>
        </w:r>
      </w:ins>
    </w:p>
    <w:p w:rsidR="008026AA" w:rsidRPr="00231582" w:rsidRDefault="008026AA" w:rsidP="008026AA">
      <w:pPr>
        <w:pStyle w:val="ListParagraph"/>
        <w:numPr>
          <w:ilvl w:val="3"/>
          <w:numId w:val="45"/>
        </w:numPr>
        <w:rPr>
          <w:ins w:id="2953" w:author="mpark1" w:date="2012-11-12T14:55:00Z"/>
          <w:lang w:val="en-US"/>
        </w:rPr>
      </w:pPr>
      <w:ins w:id="2954" w:author="mpark1" w:date="2012-11-12T14:55:00Z">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ins>
    </w:p>
    <w:p w:rsidR="008026AA" w:rsidRPr="00231582" w:rsidRDefault="008026AA" w:rsidP="008026AA">
      <w:pPr>
        <w:pStyle w:val="ListParagraph"/>
        <w:numPr>
          <w:ilvl w:val="4"/>
          <w:numId w:val="45"/>
        </w:numPr>
        <w:rPr>
          <w:ins w:id="2955" w:author="mpark1" w:date="2012-11-12T14:55:00Z"/>
          <w:lang w:val="en-US"/>
        </w:rPr>
      </w:pPr>
      <w:ins w:id="2956" w:author="mpark1" w:date="2012-11-12T14:55:00Z">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ins>
    </w:p>
    <w:p w:rsidR="008026AA" w:rsidRPr="00231582" w:rsidRDefault="008026AA" w:rsidP="008026AA">
      <w:pPr>
        <w:pStyle w:val="ListParagraph"/>
        <w:numPr>
          <w:ilvl w:val="4"/>
          <w:numId w:val="45"/>
        </w:numPr>
        <w:rPr>
          <w:ins w:id="2957" w:author="mpark1" w:date="2012-11-12T14:55:00Z"/>
          <w:lang w:val="en-US"/>
        </w:rPr>
      </w:pPr>
      <w:ins w:id="2958" w:author="mpark1" w:date="2012-11-12T14:55:00Z">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ins>
    </w:p>
    <w:p w:rsidR="008026AA" w:rsidRPr="00231582" w:rsidRDefault="008026AA" w:rsidP="008026AA">
      <w:pPr>
        <w:pStyle w:val="ListParagraph"/>
        <w:numPr>
          <w:ilvl w:val="3"/>
          <w:numId w:val="45"/>
        </w:numPr>
        <w:rPr>
          <w:ins w:id="2959" w:author="mpark1" w:date="2012-11-12T14:55:00Z"/>
          <w:lang w:val="en-US"/>
        </w:rPr>
      </w:pPr>
      <w:ins w:id="2960" w:author="mpark1" w:date="2012-11-12T14:55:00Z">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ins>
    </w:p>
    <w:p w:rsidR="008026AA" w:rsidRDefault="008026AA" w:rsidP="008026AA">
      <w:pPr>
        <w:ind w:left="1800"/>
        <w:rPr>
          <w:ins w:id="2961" w:author="mpark1" w:date="2012-11-12T14:55:00Z"/>
        </w:rPr>
      </w:pPr>
    </w:p>
    <w:p w:rsidR="008026AA" w:rsidRPr="00B42F90" w:rsidRDefault="008026AA" w:rsidP="008026AA">
      <w:pPr>
        <w:rPr>
          <w:ins w:id="2962" w:author="mpark1" w:date="2012-11-12T14:55:00Z"/>
          <w:lang w:val="en-US"/>
        </w:rPr>
      </w:pPr>
      <w:ins w:id="2963" w:author="mpark1" w:date="2012-11-12T14:55:00Z">
        <w:r>
          <w:rPr>
            <w:noProof/>
            <w:lang w:val="en-US" w:eastAsia="ko-KR"/>
          </w:rPr>
          <w:lastRenderedPageBreak/>
          <w:drawing>
            <wp:inline distT="0" distB="0" distL="0" distR="0" wp14:anchorId="305C1EFB" wp14:editId="591D4D23">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ins>
    </w:p>
    <w:p w:rsidR="008026AA" w:rsidRDefault="008026AA" w:rsidP="00EC538F"/>
    <w:p w:rsidR="00472154" w:rsidRDefault="00472154" w:rsidP="00472154">
      <w:pPr>
        <w:pStyle w:val="Heading3"/>
      </w:pPr>
      <w:r>
        <w:t>4.3.4 TIM and Page Segmentation</w:t>
      </w:r>
    </w:p>
    <w:p w:rsidR="009352D2" w:rsidRDefault="00472154" w:rsidP="00472154">
      <w:pPr>
        <w:pStyle w:val="Heading3"/>
        <w:rPr>
          <w:ins w:id="2964" w:author="mpark1" w:date="2012-11-15T08:40:00Z"/>
        </w:rPr>
      </w:pPr>
      <w:r>
        <w:t xml:space="preserve">4.3.4.1 Page Segmentation </w:t>
      </w:r>
    </w:p>
    <w:p w:rsidR="00472154" w:rsidRDefault="00472154">
      <w:pPr>
        <w:rPr>
          <w:ins w:id="2965" w:author="mpark1" w:date="2012-11-15T08:40:00Z"/>
        </w:rPr>
        <w:pPrChange w:id="2966" w:author="mpark1" w:date="2012-11-15T08:40:00Z">
          <w:pPr>
            <w:pStyle w:val="Heading3"/>
          </w:pPr>
        </w:pPrChange>
      </w:pPr>
      <w:r>
        <w:t>[12/1084r</w:t>
      </w:r>
      <w:r w:rsidR="00424C29">
        <w:t>4</w:t>
      </w:r>
      <w:r w:rsidR="00343368">
        <w:t>, September 2012 meeting minutes</w:t>
      </w:r>
      <w:r>
        <w:t>]</w:t>
      </w:r>
    </w:p>
    <w:p w:rsidR="009352D2" w:rsidRDefault="009352D2">
      <w:pPr>
        <w:pPrChange w:id="2967" w:author="mpark1" w:date="2012-11-15T08:40:00Z">
          <w:pPr>
            <w:pStyle w:val="Heading3"/>
          </w:pPr>
        </w:pPrChange>
      </w:pPr>
    </w:p>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rPr>
          <w:ins w:id="2968" w:author="mpark1" w:date="2012-11-13T12:18:00Z"/>
        </w:rPr>
      </w:pPr>
      <w:bookmarkStart w:id="2969" w:name="_Toc340330032"/>
      <w:ins w:id="2970" w:author="mpark1" w:date="2012-11-13T12:18:00Z">
        <w:r>
          <w:t>4.3.5 AID assignment procedure</w:t>
        </w:r>
        <w:bookmarkEnd w:id="2969"/>
      </w:ins>
    </w:p>
    <w:p w:rsidR="00025D92" w:rsidRDefault="00025D92">
      <w:pPr>
        <w:rPr>
          <w:ins w:id="2971" w:author="mpark1" w:date="2012-11-13T12:18:00Z"/>
        </w:rPr>
        <w:pPrChange w:id="2972" w:author="mpark1" w:date="2012-11-13T12:18:00Z">
          <w:pPr>
            <w:pStyle w:val="Heading3"/>
          </w:pPr>
        </w:pPrChange>
      </w:pPr>
    </w:p>
    <w:p w:rsidR="00025D92" w:rsidRDefault="00025D92" w:rsidP="00025D92">
      <w:moveToRangeStart w:id="2973" w:author="mpark1" w:date="2012-11-13T12:19:00Z" w:name="move340572506"/>
      <w:commentRangeStart w:id="2974"/>
      <w:moveTo w:id="2975" w:author="mpark1" w:date="2012-11-13T12:19:00Z">
        <w:r>
          <w:t>R.4.3.A</w:t>
        </w:r>
      </w:moveTo>
      <w:commentRangeEnd w:id="2974"/>
      <w:r>
        <w:rPr>
          <w:rStyle w:val="CommentReference"/>
        </w:rPr>
        <w:commentReference w:id="2974"/>
      </w:r>
      <w:moveTo w:id="2976" w:author="mpark1" w:date="2012-11-13T12:19:00Z">
        <w:r>
          <w:t>: The draft specification shall support that a STA’s AID can be reassigned for channel access management [May 2012 meeting minutes, 12/364r3]</w:t>
        </w:r>
      </w:moveTo>
    </w:p>
    <w:moveToRangeEnd w:id="2973"/>
    <w:p w:rsidR="00025D92" w:rsidRPr="00025D92" w:rsidRDefault="00025D92">
      <w:pPr>
        <w:rPr>
          <w:ins w:id="2977" w:author="mpark1" w:date="2012-11-13T12:18:00Z"/>
        </w:rPr>
        <w:pPrChange w:id="2978" w:author="mpark1" w:date="2012-11-13T12:18:00Z">
          <w:pPr>
            <w:pStyle w:val="Heading3"/>
          </w:pPr>
        </w:pPrChange>
      </w:pPr>
    </w:p>
    <w:p w:rsidR="00025D92" w:rsidRDefault="00025D92" w:rsidP="00025D92">
      <w:pPr>
        <w:rPr>
          <w:ins w:id="2979" w:author="mpark1" w:date="2012-11-13T12:18:00Z"/>
        </w:rPr>
      </w:pPr>
      <w:ins w:id="2980" w:author="mpark1" w:date="2012-11-13T12:18:00Z">
        <w:r>
          <w:lastRenderedPageBreak/>
          <w:t>R.4.3.5.B: The draft specification shall define the following AID switch procedure [Nov 2012 meeting minutes, 11-12/1304r0]</w:t>
        </w:r>
      </w:ins>
    </w:p>
    <w:p w:rsidR="00025D92" w:rsidRDefault="00025D92" w:rsidP="00025D92">
      <w:pPr>
        <w:pStyle w:val="ListParagraph"/>
        <w:numPr>
          <w:ilvl w:val="0"/>
          <w:numId w:val="96"/>
        </w:numPr>
        <w:rPr>
          <w:ins w:id="2981" w:author="mpark1" w:date="2012-11-13T12:18:00Z"/>
        </w:rPr>
      </w:pPr>
      <w:ins w:id="2982" w:author="mpark1" w:date="2012-11-13T12:18:00Z">
        <w:r>
          <w:t>A STA transmits an AID Switch Request frame to an AP</w:t>
        </w:r>
      </w:ins>
    </w:p>
    <w:p w:rsidR="00025D92" w:rsidRPr="00C96054" w:rsidRDefault="00025D92" w:rsidP="00025D92">
      <w:pPr>
        <w:pStyle w:val="ListParagraph"/>
        <w:numPr>
          <w:ilvl w:val="0"/>
          <w:numId w:val="96"/>
        </w:numPr>
        <w:rPr>
          <w:ins w:id="2983" w:author="mpark1" w:date="2012-11-13T12:18:00Z"/>
        </w:rPr>
      </w:pPr>
      <w:ins w:id="2984" w:author="mpark1" w:date="2012-11-13T12:18:00Z">
        <w:r>
          <w:t>After receiving AID Switch Request frame, the AP transmits an AID Switch Response frame to the STA or the AP transmits an unsolicited AID Switch Response frame to the STA</w:t>
        </w:r>
      </w:ins>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lastRenderedPageBreak/>
        <w:t xml:space="preserve"> </w:t>
      </w:r>
      <w:r w:rsidR="001643D6">
        <w:rPr>
          <w:noProof/>
          <w:lang w:val="en-US" w:eastAsia="ko-KR"/>
        </w:rPr>
        <w:drawing>
          <wp:inline distT="0" distB="0" distL="0" distR="0" wp14:anchorId="251D48C5" wp14:editId="6F7D660F">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623BCFAC" wp14:editId="2B9ADD84">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6FF42349" wp14:editId="03FAA27B">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00C72157" wp14:editId="7256C2C5">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327808F1" wp14:editId="41FBC936">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rPr>
          <w:ins w:id="2985" w:author="mpark1" w:date="2012-11-15T08:49:00Z"/>
        </w:rPr>
      </w:pPr>
      <w:bookmarkStart w:id="2986" w:name="_Toc340330039"/>
      <w:ins w:id="2987" w:author="mpark1" w:date="2012-11-15T08:49:00Z">
        <w:r w:rsidRPr="00403FF7">
          <w:t>4.</w:t>
        </w:r>
        <w:r>
          <w:t>4.1.5 Paging frame format</w:t>
        </w:r>
        <w:bookmarkEnd w:id="2986"/>
      </w:ins>
    </w:p>
    <w:p w:rsidR="00BD56DD" w:rsidRDefault="00BD56DD" w:rsidP="00BD56DD">
      <w:pPr>
        <w:rPr>
          <w:ins w:id="2988" w:author="mpark1" w:date="2012-11-15T08:49:00Z"/>
        </w:rPr>
      </w:pPr>
      <w:ins w:id="2989" w:author="mpark1" w:date="2012-11-15T08:49:00Z">
        <w:r>
          <w:t>R.4.4.1.5.A: The draft specification shall define a short NDP frame for paging that includes (at least) the following fields. [Nov 2012 meeting minutes, 11-12/1324r0]</w:t>
        </w:r>
      </w:ins>
    </w:p>
    <w:p w:rsidR="00BD56DD" w:rsidRPr="00B42F90" w:rsidRDefault="00BD56DD" w:rsidP="00BD56DD">
      <w:pPr>
        <w:pStyle w:val="ListParagraph"/>
        <w:numPr>
          <w:ilvl w:val="0"/>
          <w:numId w:val="184"/>
        </w:numPr>
        <w:rPr>
          <w:ins w:id="2990" w:author="mpark1" w:date="2012-11-15T08:49:00Z"/>
        </w:rPr>
      </w:pPr>
      <w:ins w:id="2991" w:author="mpark1" w:date="2012-11-15T08:49:00Z">
        <w:r w:rsidRPr="00C30508">
          <w:t>A (Partial) identifier of the target STA(s)/group of STAs(# bits TBD)</w:t>
        </w:r>
      </w:ins>
    </w:p>
    <w:p w:rsidR="00BD56DD" w:rsidRPr="00B42F90" w:rsidRDefault="00BD56DD" w:rsidP="00BD56DD">
      <w:pPr>
        <w:pStyle w:val="ListParagraph"/>
        <w:numPr>
          <w:ilvl w:val="0"/>
          <w:numId w:val="184"/>
        </w:numPr>
        <w:rPr>
          <w:ins w:id="2992" w:author="mpark1" w:date="2012-11-15T08:49:00Z"/>
        </w:rPr>
      </w:pPr>
      <w:ins w:id="2993" w:author="mpark1" w:date="2012-11-15T08:49:00Z">
        <w:r w:rsidRPr="00C30508">
          <w:t>BU present (1 bit)</w:t>
        </w:r>
      </w:ins>
    </w:p>
    <w:p w:rsidR="00BD56DD" w:rsidRPr="00B42F90" w:rsidRDefault="00BD56DD" w:rsidP="00BD56DD">
      <w:pPr>
        <w:pStyle w:val="ListParagraph"/>
        <w:numPr>
          <w:ilvl w:val="0"/>
          <w:numId w:val="184"/>
        </w:numPr>
        <w:rPr>
          <w:ins w:id="2994" w:author="mpark1" w:date="2012-11-15T08:49:00Z"/>
        </w:rPr>
      </w:pPr>
      <w:ins w:id="2995" w:author="mpark1" w:date="2012-11-15T08:49:00Z">
        <w:r w:rsidRPr="00C30508">
          <w:t>Partial TSF (# bits TBD)</w:t>
        </w:r>
      </w:ins>
    </w:p>
    <w:p w:rsidR="00BD56DD" w:rsidRPr="00B42F90" w:rsidRDefault="00BD56DD" w:rsidP="00BD56DD">
      <w:pPr>
        <w:pStyle w:val="ListParagraph"/>
        <w:numPr>
          <w:ilvl w:val="0"/>
          <w:numId w:val="184"/>
        </w:numPr>
        <w:rPr>
          <w:ins w:id="2996" w:author="mpark1" w:date="2012-11-15T08:49:00Z"/>
        </w:rPr>
      </w:pPr>
      <w:ins w:id="2997" w:author="mpark1" w:date="2012-11-15T08:49:00Z">
        <w:r w:rsidRPr="00C30508">
          <w:t>Check beacon (# bits TBD)</w:t>
        </w:r>
      </w:ins>
    </w:p>
    <w:p w:rsidR="00BD56DD" w:rsidRPr="00FB4570" w:rsidDel="00BD56DD" w:rsidRDefault="00BD56DD" w:rsidP="002D73C5">
      <w:pPr>
        <w:rPr>
          <w:del w:id="2998" w:author="mpark1" w:date="2012-11-15T08:49:00Z"/>
        </w:rPr>
      </w:pPr>
    </w:p>
    <w:p w:rsidR="005D7715" w:rsidRDefault="005D7715" w:rsidP="005D7715">
      <w:pPr>
        <w:pStyle w:val="Heading3"/>
      </w:pPr>
      <w:r>
        <w:t>4.4.2 Control frames</w:t>
      </w:r>
    </w:p>
    <w:p w:rsidR="005D7715" w:rsidRDefault="005D7715" w:rsidP="005D7715">
      <w:pPr>
        <w:pStyle w:val="Heading3"/>
      </w:pPr>
      <w:r>
        <w:t>4.4.2.1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7362F747" wp14:editId="36B556C1">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short 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ins w:id="2999" w:author="mpark1" w:date="2012-11-15T07:53:00Z">
        <w:r w:rsidR="00057D1D">
          <w:t xml:space="preserve"> </w:t>
        </w:r>
      </w:ins>
      <w:r>
        <w:t>[12/324r2,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lastRenderedPageBreak/>
        <w:t>the</w:t>
      </w:r>
      <w:proofErr w:type="gramEnd"/>
      <w:r>
        <w:t xml:space="preserve"> information from the sc</w:t>
      </w:r>
      <w:r w:rsidR="002114F4">
        <w:t>r</w:t>
      </w:r>
      <w:r>
        <w:t>ambling seed in the SERVICE field of the frame being acknowledged for the computation of the ACK ID for short ACK frames.</w:t>
      </w:r>
    </w:p>
    <w:p w:rsidR="008A38EC" w:rsidRDefault="008A38EC" w:rsidP="008A38EC">
      <w:pPr>
        <w:pStyle w:val="Heading3"/>
      </w:pPr>
      <w:r>
        <w:t xml:space="preserve">4.4.2.2 Short Block </w:t>
      </w:r>
      <w:proofErr w:type="spellStart"/>
      <w:r>
        <w:t>Ack</w:t>
      </w:r>
      <w:proofErr w:type="spellEnd"/>
      <w:r>
        <w:t xml:space="preserve"> (BA) frame format</w:t>
      </w:r>
    </w:p>
    <w:p w:rsidR="008A38EC" w:rsidRDefault="008A38EC" w:rsidP="008A38EC">
      <w:r>
        <w:t>R.4.4.2.2.A: The draft specification shall define a short 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0B23A09A" wp14:editId="70D4F402">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Short CTS frame format</w:t>
      </w:r>
    </w:p>
    <w:p w:rsidR="002A5B25" w:rsidRDefault="002A5B25" w:rsidP="002D73C5">
      <w:r>
        <w:t>R.4.4.2</w:t>
      </w:r>
      <w:r w:rsidR="006205BB">
        <w:t>.</w:t>
      </w:r>
      <w:r w:rsidR="008A38EC">
        <w:t>3</w:t>
      </w:r>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6FA85AAE" wp14:editId="28ABB3BB">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5E1AE3C6" wp14:editId="48A110C6">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rPr>
          <w:ins w:id="3000" w:author="mpark1" w:date="2012-11-12T15:53:00Z"/>
        </w:rPr>
      </w:pPr>
      <w:ins w:id="3001" w:author="mpark1" w:date="2012-11-12T15:53:00Z">
        <w:r>
          <w:t>The NDP PS-Poll frame shall include the following fields:</w:t>
        </w:r>
      </w:ins>
    </w:p>
    <w:p w:rsidR="00426424" w:rsidRDefault="00426424" w:rsidP="00426424">
      <w:pPr>
        <w:pStyle w:val="ListParagraph"/>
        <w:numPr>
          <w:ilvl w:val="1"/>
          <w:numId w:val="93"/>
        </w:numPr>
        <w:rPr>
          <w:ins w:id="3002" w:author="mpark1" w:date="2012-11-12T15:53:00Z"/>
        </w:rPr>
      </w:pPr>
      <w:ins w:id="3003" w:author="mpark1" w:date="2012-11-12T15:53:00Z">
        <w:r>
          <w:t>An uplink data indication (UDI) field [Nov 2012 meeting minutes, 11-12/1308r0]</w:t>
        </w:r>
      </w:ins>
    </w:p>
    <w:p w:rsidR="00B92EA4" w:rsidDel="00D72F44" w:rsidRDefault="00B92EA4" w:rsidP="000840D0">
      <w:pPr>
        <w:rPr>
          <w:del w:id="3004" w:author="mpark1" w:date="2012-11-12T15:55:00Z"/>
        </w:rPr>
      </w:pPr>
    </w:p>
    <w:p w:rsidR="00D72F44" w:rsidRDefault="00D72F44">
      <w:pPr>
        <w:pStyle w:val="ListParagraph"/>
        <w:ind w:left="0"/>
        <w:rPr>
          <w:ins w:id="3005" w:author="mpark1" w:date="2012-11-15T08:21:00Z"/>
        </w:rPr>
        <w:pPrChange w:id="3006" w:author="mpark1" w:date="2012-11-12T15:53:00Z">
          <w:pPr>
            <w:pStyle w:val="ListParagraph"/>
            <w:ind w:left="0"/>
            <w:jc w:val="center"/>
          </w:pPr>
        </w:pPrChange>
      </w:pPr>
    </w:p>
    <w:p w:rsidR="00D72F44" w:rsidRDefault="00D72F44" w:rsidP="00D72F44">
      <w:pPr>
        <w:pStyle w:val="Heading3"/>
        <w:rPr>
          <w:ins w:id="3007" w:author="mpark1" w:date="2012-11-15T08:22:00Z"/>
        </w:rPr>
      </w:pPr>
      <w:bookmarkStart w:id="3008" w:name="_Toc340330045"/>
      <w:ins w:id="3009" w:author="mpark1" w:date="2012-11-15T08:22:00Z">
        <w:r w:rsidRPr="00403FF7">
          <w:t>4.</w:t>
        </w:r>
        <w:r>
          <w:t>4.2.5 PS-Poll frame format</w:t>
        </w:r>
        <w:bookmarkEnd w:id="3008"/>
      </w:ins>
    </w:p>
    <w:p w:rsidR="00D72F44" w:rsidRDefault="00D72F44">
      <w:pPr>
        <w:pStyle w:val="ListParagraph"/>
        <w:ind w:left="0"/>
        <w:rPr>
          <w:ins w:id="3010" w:author="mpark1" w:date="2012-11-15T08:22:00Z"/>
        </w:rPr>
        <w:pPrChange w:id="3011" w:author="mpark1" w:date="2012-11-15T08:22:00Z">
          <w:pPr>
            <w:pStyle w:val="ListParagraph"/>
          </w:pPr>
        </w:pPrChange>
      </w:pPr>
      <w:ins w:id="3012" w:author="mpark1" w:date="2012-11-15T08:22:00Z">
        <w:r>
          <w:t>R.4.4.2.5.A: The draft specification shall allow the AID field of the PS-Poll frame to be switched to Duration. [Nov 2012 meeting minutes, 11-12/1325r1]</w:t>
        </w:r>
      </w:ins>
    </w:p>
    <w:p w:rsidR="00D72F44" w:rsidRPr="00403FF7" w:rsidRDefault="00D72F44" w:rsidP="00D72F44">
      <w:pPr>
        <w:pStyle w:val="ListParagraph"/>
        <w:rPr>
          <w:ins w:id="3013" w:author="mpark1" w:date="2012-11-15T08:22:00Z"/>
        </w:rPr>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B42F90">
        <w:trPr>
          <w:jc w:val="center"/>
          <w:ins w:id="3014" w:author="mpark1" w:date="2012-11-15T08:22:00Z"/>
        </w:trPr>
        <w:tc>
          <w:tcPr>
            <w:tcW w:w="1021" w:type="dxa"/>
            <w:tcBorders>
              <w:top w:val="nil"/>
              <w:left w:val="nil"/>
              <w:bottom w:val="single" w:sz="12" w:space="0" w:color="auto"/>
              <w:right w:val="nil"/>
            </w:tcBorders>
            <w:vAlign w:val="center"/>
          </w:tcPr>
          <w:p w:rsidR="00D72F44" w:rsidRPr="00405824" w:rsidRDefault="00D72F44" w:rsidP="00B42F90">
            <w:pPr>
              <w:jc w:val="center"/>
              <w:rPr>
                <w:ins w:id="3015" w:author="mpark1" w:date="2012-11-15T08:22:00Z"/>
                <w:sz w:val="20"/>
              </w:rPr>
            </w:pPr>
            <w:ins w:id="3016" w:author="mpark1" w:date="2012-11-15T08:22:00Z">
              <w:r>
                <w:rPr>
                  <w:sz w:val="20"/>
                </w:rPr>
                <w:t>2B</w:t>
              </w:r>
            </w:ins>
          </w:p>
        </w:tc>
        <w:tc>
          <w:tcPr>
            <w:tcW w:w="1049" w:type="dxa"/>
            <w:tcBorders>
              <w:top w:val="nil"/>
              <w:left w:val="nil"/>
              <w:bottom w:val="single" w:sz="12" w:space="0" w:color="auto"/>
              <w:right w:val="nil"/>
            </w:tcBorders>
            <w:vAlign w:val="center"/>
          </w:tcPr>
          <w:p w:rsidR="00D72F44" w:rsidRPr="00405824" w:rsidRDefault="00D72F44" w:rsidP="00B42F90">
            <w:pPr>
              <w:jc w:val="center"/>
              <w:rPr>
                <w:ins w:id="3017" w:author="mpark1" w:date="2012-11-15T08:22:00Z"/>
                <w:sz w:val="20"/>
              </w:rPr>
            </w:pPr>
            <w:ins w:id="3018" w:author="mpark1" w:date="2012-11-15T08:22:00Z">
              <w:r>
                <w:rPr>
                  <w:sz w:val="20"/>
                </w:rPr>
                <w:t>2B</w:t>
              </w:r>
            </w:ins>
          </w:p>
        </w:tc>
        <w:tc>
          <w:tcPr>
            <w:tcW w:w="1919" w:type="dxa"/>
            <w:tcBorders>
              <w:top w:val="nil"/>
              <w:left w:val="nil"/>
              <w:bottom w:val="single" w:sz="12" w:space="0" w:color="auto"/>
              <w:right w:val="nil"/>
            </w:tcBorders>
            <w:vAlign w:val="center"/>
          </w:tcPr>
          <w:p w:rsidR="00D72F44" w:rsidRPr="00405824" w:rsidRDefault="00D72F44" w:rsidP="00B42F90">
            <w:pPr>
              <w:jc w:val="center"/>
              <w:rPr>
                <w:ins w:id="3019" w:author="mpark1" w:date="2012-11-15T08:22:00Z"/>
                <w:sz w:val="20"/>
              </w:rPr>
            </w:pPr>
            <w:ins w:id="3020" w:author="mpark1" w:date="2012-11-15T08:22:00Z">
              <w:r>
                <w:rPr>
                  <w:sz w:val="20"/>
                </w:rPr>
                <w:t>6B</w:t>
              </w:r>
            </w:ins>
          </w:p>
        </w:tc>
        <w:tc>
          <w:tcPr>
            <w:tcW w:w="1444" w:type="dxa"/>
            <w:tcBorders>
              <w:top w:val="nil"/>
              <w:left w:val="nil"/>
              <w:bottom w:val="single" w:sz="12" w:space="0" w:color="auto"/>
              <w:right w:val="nil"/>
            </w:tcBorders>
            <w:vAlign w:val="center"/>
          </w:tcPr>
          <w:p w:rsidR="00D72F44" w:rsidRPr="00405824" w:rsidRDefault="00D72F44" w:rsidP="00B42F90">
            <w:pPr>
              <w:jc w:val="center"/>
              <w:rPr>
                <w:ins w:id="3021" w:author="mpark1" w:date="2012-11-15T08:22:00Z"/>
                <w:sz w:val="20"/>
              </w:rPr>
            </w:pPr>
            <w:ins w:id="3022" w:author="mpark1" w:date="2012-11-15T08:22:00Z">
              <w:r>
                <w:rPr>
                  <w:sz w:val="20"/>
                </w:rPr>
                <w:t>6B</w:t>
              </w:r>
            </w:ins>
          </w:p>
        </w:tc>
        <w:tc>
          <w:tcPr>
            <w:tcW w:w="1444" w:type="dxa"/>
            <w:tcBorders>
              <w:top w:val="nil"/>
              <w:left w:val="nil"/>
              <w:bottom w:val="single" w:sz="12" w:space="0" w:color="auto"/>
              <w:right w:val="nil"/>
            </w:tcBorders>
          </w:tcPr>
          <w:p w:rsidR="00D72F44" w:rsidRDefault="00D72F44" w:rsidP="00B42F90">
            <w:pPr>
              <w:jc w:val="center"/>
              <w:rPr>
                <w:ins w:id="3023" w:author="mpark1" w:date="2012-11-15T08:22:00Z"/>
                <w:sz w:val="20"/>
              </w:rPr>
            </w:pPr>
            <w:ins w:id="3024" w:author="mpark1" w:date="2012-11-15T08:22:00Z">
              <w:r>
                <w:rPr>
                  <w:sz w:val="20"/>
                </w:rPr>
                <w:t>4B</w:t>
              </w:r>
            </w:ins>
          </w:p>
        </w:tc>
      </w:tr>
      <w:tr w:rsidR="00D72F44" w:rsidRPr="00455C80" w:rsidTr="00B42F90">
        <w:trPr>
          <w:trHeight w:val="490"/>
          <w:jc w:val="center"/>
          <w:ins w:id="3025" w:author="mpark1" w:date="2012-11-15T08:22:00Z"/>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B42F90">
            <w:pPr>
              <w:jc w:val="center"/>
              <w:rPr>
                <w:ins w:id="3026" w:author="mpark1" w:date="2012-11-15T08:22:00Z"/>
                <w:sz w:val="20"/>
              </w:rPr>
            </w:pPr>
            <w:ins w:id="3027" w:author="mpark1" w:date="2012-11-15T08:22:00Z">
              <w:r>
                <w:rPr>
                  <w:sz w:val="20"/>
                </w:rPr>
                <w:t>Frame Control</w:t>
              </w:r>
            </w:ins>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28" w:author="mpark1" w:date="2012-11-15T08:22:00Z"/>
                <w:sz w:val="20"/>
              </w:rPr>
            </w:pPr>
            <w:ins w:id="3029" w:author="mpark1" w:date="2012-11-15T08:22:00Z">
              <w:r>
                <w:rPr>
                  <w:sz w:val="20"/>
                </w:rPr>
                <w:t>Duration/ID</w:t>
              </w:r>
            </w:ins>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30" w:author="mpark1" w:date="2012-11-15T08:22:00Z"/>
                <w:sz w:val="20"/>
              </w:rPr>
            </w:pPr>
            <w:ins w:id="3031" w:author="mpark1" w:date="2012-11-15T08:22:00Z">
              <w:r>
                <w:rPr>
                  <w:sz w:val="20"/>
                </w:rPr>
                <w:t>BSSID (RA)</w:t>
              </w:r>
            </w:ins>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B42F90">
            <w:pPr>
              <w:jc w:val="center"/>
              <w:rPr>
                <w:ins w:id="3032" w:author="mpark1" w:date="2012-11-15T08:22:00Z"/>
                <w:sz w:val="20"/>
              </w:rPr>
            </w:pPr>
            <w:ins w:id="3033" w:author="mpark1" w:date="2012-11-15T08:22:00Z">
              <w:r>
                <w:rPr>
                  <w:sz w:val="20"/>
                </w:rPr>
                <w:t>TA</w:t>
              </w:r>
            </w:ins>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B42F90">
            <w:pPr>
              <w:jc w:val="center"/>
              <w:rPr>
                <w:ins w:id="3034" w:author="mpark1" w:date="2012-11-15T08:22:00Z"/>
                <w:sz w:val="20"/>
              </w:rPr>
            </w:pPr>
            <w:ins w:id="3035" w:author="mpark1" w:date="2012-11-15T08:22:00Z">
              <w:r>
                <w:rPr>
                  <w:sz w:val="20"/>
                </w:rPr>
                <w:t>FCS</w:t>
              </w:r>
            </w:ins>
          </w:p>
        </w:tc>
      </w:tr>
    </w:tbl>
    <w:p w:rsidR="00914247" w:rsidRDefault="00914247"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lastRenderedPageBreak/>
        <w:drawing>
          <wp:inline distT="0" distB="0" distL="0" distR="0" wp14:anchorId="660D60B5" wp14:editId="2A43E55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9"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5pt;height:27.65pt" o:ole="">
            <v:imagedata r:id="rId110" o:title=""/>
          </v:shape>
          <o:OLEObject Type="Embed" ProgID="Equation.3" ShapeID="_x0000_i1053" DrawAspect="Content" ObjectID="_1414492603" r:id="rId111"/>
        </w:object>
      </w:r>
    </w:p>
    <w:p w:rsidR="005E2B47" w:rsidRDefault="005E2B47" w:rsidP="002D73C5">
      <w:pPr>
        <w:jc w:val="center"/>
      </w:pPr>
    </w:p>
    <w:p w:rsidR="005E2B47" w:rsidRDefault="005E2B47" w:rsidP="005E2B47">
      <w:r>
        <w:t>The detailed format and description are TBD.</w:t>
      </w:r>
    </w:p>
    <w:p w:rsidR="00A40F72" w:rsidRDefault="00A40F72" w:rsidP="000840D0"/>
    <w:p w:rsidR="00962DF5" w:rsidRDefault="00962DF5" w:rsidP="00962DF5">
      <w:pPr>
        <w:pStyle w:val="Heading3"/>
      </w:pPr>
      <w:r>
        <w:t>4.4.3.1.2 RAW (Restricted Access Window) Parameter Set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RAW Group with TBD bit allocations</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Offset</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Assuming 32 blocks per page, these bits indicate the starting block index of the allocated group</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lang w:val="en-US"/>
              </w:rPr>
              <w:t>Block Range</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 </w:t>
            </w:r>
          </w:p>
        </w:tc>
        <w:tc>
          <w:tcPr>
            <w:tcW w:w="0" w:type="auto"/>
            <w:shd w:val="clear" w:color="auto" w:fill="auto"/>
            <w:hideMark/>
          </w:tcPr>
          <w:p w:rsidR="00962DF5" w:rsidRPr="00962DD4" w:rsidRDefault="00962DF5" w:rsidP="00AA49C1">
            <w:pPr>
              <w:rPr>
                <w:lang w:val="en-US"/>
              </w:rPr>
            </w:pPr>
            <w:r w:rsidRPr="00962DD4">
              <w:rPr>
                <w:lang w:val="en-US"/>
              </w:rPr>
              <w:t xml:space="preserve">Indicates the number of blocks (starting from the block offset) for the allocated group </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962DF5" w:rsidRDefault="00962DF5" w:rsidP="000840D0"/>
    <w:p w:rsidR="00472EA3" w:rsidRDefault="00D121F8" w:rsidP="00D121F8">
      <w:pPr>
        <w:pStyle w:val="Heading3"/>
        <w:rPr>
          <w:ins w:id="3036" w:author="mpark1" w:date="2012-11-15T08:37:00Z"/>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pPr>
        <w:rPr>
          <w:lang w:val="en-US"/>
        </w:rPr>
        <w:pPrChange w:id="3037" w:author="mpark1" w:date="2012-11-15T08:37:00Z">
          <w:pPr>
            <w:pStyle w:val="Heading3"/>
          </w:pPr>
        </w:pPrChange>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ins w:id="3038" w:author="mpark1" w:date="2012-11-15T08:37:00Z"/>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4" type="#_x0000_t75" style="width:416.95pt;height:57.75pt" o:ole="">
            <v:imagedata r:id="rId112" o:title=""/>
          </v:shape>
          <o:OLEObject Type="Embed" ProgID="Visio.Drawing.11" ShapeID="_x0000_i1054" DrawAspect="Content" ObjectID="_1414492604" r:id="rId113"/>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3541D7BE" wp14:editId="39FE68D8">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ins w:id="3039" w:author="mpark1" w:date="2012-11-13T12:21:00Z"/>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ins w:id="3040" w:author="mpark1" w:date="2012-11-13T12:21:00Z"/>
          <w:lang w:val="en-US"/>
        </w:rPr>
      </w:pPr>
    </w:p>
    <w:p w:rsidR="007F408A" w:rsidRDefault="007F408A" w:rsidP="007F408A">
      <w:pPr>
        <w:pStyle w:val="Heading3"/>
        <w:rPr>
          <w:ins w:id="3041" w:author="mpark1" w:date="2012-11-13T12:21:00Z"/>
          <w:lang w:val="en-US"/>
        </w:rPr>
      </w:pPr>
      <w:bookmarkStart w:id="3042" w:name="_Toc340330052"/>
      <w:ins w:id="3043" w:author="mpark1" w:date="2012-11-13T12:21:00Z">
        <w:r>
          <w:rPr>
            <w:lang w:val="en-US"/>
          </w:rPr>
          <w:t>4.4.3.1.5 AID Request element</w:t>
        </w:r>
        <w:bookmarkEnd w:id="3042"/>
      </w:ins>
    </w:p>
    <w:p w:rsidR="007F408A" w:rsidRPr="000052F4" w:rsidRDefault="007F408A" w:rsidP="007F408A">
      <w:pPr>
        <w:rPr>
          <w:ins w:id="3044" w:author="mpark1" w:date="2012-11-13T12:21:00Z"/>
          <w:lang w:val="en-US"/>
        </w:rPr>
      </w:pPr>
      <w:ins w:id="3045" w:author="mpark1" w:date="2012-11-13T12:21:00Z">
        <w:r>
          <w:rPr>
            <w:lang w:val="en-US"/>
          </w:rPr>
          <w:t xml:space="preserve">R.4.4.3.1.5.A: The draft specification shall define the AID Request element as follows: [Nov 2012 meeting minutes, </w:t>
        </w:r>
      </w:ins>
      <w:ins w:id="3046" w:author="mpark1" w:date="2012-11-13T12:22:00Z">
        <w:r>
          <w:rPr>
            <w:lang w:val="en-US"/>
          </w:rPr>
          <w:t>11-12/1304r0</w:t>
        </w:r>
      </w:ins>
      <w:ins w:id="3047" w:author="mpark1" w:date="2012-11-13T12:21:00Z">
        <w:r>
          <w:rPr>
            <w:lang w:val="en-US"/>
          </w:rPr>
          <w:t>]</w:t>
        </w:r>
      </w:ins>
    </w:p>
    <w:p w:rsidR="007F408A" w:rsidRPr="000052F4" w:rsidRDefault="007F408A" w:rsidP="007F408A">
      <w:pPr>
        <w:rPr>
          <w:ins w:id="3048" w:author="mpark1" w:date="2012-11-13T12:21:00Z"/>
          <w:lang w:val="en-US"/>
        </w:rPr>
      </w:pPr>
    </w:p>
    <w:tbl>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83"/>
        <w:gridCol w:w="987"/>
        <w:gridCol w:w="1313"/>
        <w:gridCol w:w="1620"/>
        <w:gridCol w:w="2070"/>
        <w:gridCol w:w="1333"/>
      </w:tblGrid>
      <w:tr w:rsidR="007F408A" w:rsidRPr="00455C80" w:rsidTr="00282D29">
        <w:trPr>
          <w:trHeight w:val="510"/>
          <w:jc w:val="center"/>
          <w:ins w:id="3049" w:author="mpark1" w:date="2012-11-13T12:21:00Z"/>
        </w:trPr>
        <w:tc>
          <w:tcPr>
            <w:tcW w:w="1021" w:type="dxa"/>
            <w:tcBorders>
              <w:top w:val="nil"/>
              <w:left w:val="nil"/>
              <w:bottom w:val="nil"/>
              <w:right w:val="single" w:sz="12" w:space="0" w:color="auto"/>
            </w:tcBorders>
            <w:vAlign w:val="center"/>
          </w:tcPr>
          <w:p w:rsidR="007F408A" w:rsidRDefault="007F408A" w:rsidP="00282D29">
            <w:pPr>
              <w:jc w:val="center"/>
              <w:rPr>
                <w:ins w:id="3050"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051" w:author="mpark1" w:date="2012-11-13T12:21:00Z"/>
                <w:sz w:val="20"/>
              </w:rPr>
            </w:pPr>
            <w:ins w:id="3052"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53" w:author="mpark1" w:date="2012-11-13T12:21:00Z"/>
                <w:sz w:val="20"/>
              </w:rPr>
            </w:pPr>
            <w:ins w:id="3054" w:author="mpark1" w:date="2012-11-13T12:21:00Z">
              <w:r>
                <w:rPr>
                  <w:sz w:val="20"/>
                </w:rPr>
                <w:t>Length</w:t>
              </w:r>
            </w:ins>
          </w:p>
        </w:tc>
        <w:tc>
          <w:tcPr>
            <w:tcW w:w="1313"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055" w:author="mpark1" w:date="2012-11-13T12:21:00Z"/>
                <w:sz w:val="20"/>
              </w:rPr>
            </w:pPr>
            <w:ins w:id="3056" w:author="mpark1" w:date="2012-11-13T12:21:00Z">
              <w:r>
                <w:rPr>
                  <w:sz w:val="20"/>
                </w:rPr>
                <w:t>AID Request Mode</w:t>
              </w:r>
            </w:ins>
          </w:p>
        </w:tc>
        <w:tc>
          <w:tcPr>
            <w:tcW w:w="162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57" w:author="mpark1" w:date="2012-11-13T12:21:00Z"/>
                <w:sz w:val="20"/>
              </w:rPr>
            </w:pPr>
            <w:ins w:id="3058" w:author="mpark1" w:date="2012-11-13T12:21:00Z">
              <w:r>
                <w:rPr>
                  <w:sz w:val="20"/>
                </w:rPr>
                <w:t>Wakeup Interval (optional)</w:t>
              </w:r>
            </w:ins>
          </w:p>
        </w:tc>
        <w:tc>
          <w:tcPr>
            <w:tcW w:w="2070"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059" w:author="mpark1" w:date="2012-11-13T12:21:00Z"/>
                <w:sz w:val="20"/>
              </w:rPr>
            </w:pPr>
            <w:ins w:id="3060" w:author="mpark1" w:date="2012-11-13T12:21:00Z">
              <w:r>
                <w:rPr>
                  <w:sz w:val="20"/>
                </w:rPr>
                <w:t>Peer STA Address (optional)</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061" w:author="mpark1" w:date="2012-11-13T12:21:00Z"/>
                <w:sz w:val="20"/>
              </w:rPr>
            </w:pPr>
            <w:ins w:id="3062" w:author="mpark1" w:date="2012-11-13T12:21:00Z">
              <w:r>
                <w:rPr>
                  <w:sz w:val="20"/>
                </w:rPr>
                <w:t>Service Type (optional)</w:t>
              </w:r>
            </w:ins>
          </w:p>
        </w:tc>
      </w:tr>
      <w:tr w:rsidR="007F408A" w:rsidRPr="00455C80" w:rsidTr="00282D29">
        <w:trPr>
          <w:trHeight w:val="447"/>
          <w:jc w:val="center"/>
          <w:ins w:id="3063" w:author="mpark1" w:date="2012-11-13T12:21:00Z"/>
        </w:trPr>
        <w:tc>
          <w:tcPr>
            <w:tcW w:w="1021" w:type="dxa"/>
            <w:tcBorders>
              <w:top w:val="nil"/>
              <w:left w:val="nil"/>
              <w:bottom w:val="nil"/>
              <w:right w:val="nil"/>
            </w:tcBorders>
          </w:tcPr>
          <w:p w:rsidR="007F408A" w:rsidRDefault="007F408A" w:rsidP="00282D29">
            <w:pPr>
              <w:jc w:val="center"/>
              <w:rPr>
                <w:ins w:id="3064" w:author="mpark1" w:date="2012-11-13T12:21:00Z"/>
                <w:sz w:val="20"/>
              </w:rPr>
            </w:pPr>
            <w:ins w:id="3065"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066" w:author="mpark1" w:date="2012-11-13T12:21:00Z"/>
                <w:sz w:val="20"/>
              </w:rPr>
            </w:pPr>
            <w:ins w:id="3067"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068" w:author="mpark1" w:date="2012-11-13T12:21:00Z"/>
                <w:sz w:val="20"/>
              </w:rPr>
            </w:pPr>
            <w:ins w:id="3069" w:author="mpark1" w:date="2012-11-13T12:21:00Z">
              <w:r>
                <w:rPr>
                  <w:sz w:val="20"/>
                </w:rPr>
                <w:t>1</w:t>
              </w:r>
            </w:ins>
          </w:p>
        </w:tc>
        <w:tc>
          <w:tcPr>
            <w:tcW w:w="1313" w:type="dxa"/>
            <w:tcBorders>
              <w:top w:val="single" w:sz="12" w:space="0" w:color="auto"/>
              <w:left w:val="nil"/>
              <w:bottom w:val="nil"/>
              <w:right w:val="nil"/>
            </w:tcBorders>
          </w:tcPr>
          <w:p w:rsidR="007F408A" w:rsidRPr="00405824" w:rsidRDefault="007F408A" w:rsidP="00282D29">
            <w:pPr>
              <w:jc w:val="center"/>
              <w:rPr>
                <w:ins w:id="3070" w:author="mpark1" w:date="2012-11-13T12:21:00Z"/>
                <w:sz w:val="20"/>
              </w:rPr>
            </w:pPr>
            <w:ins w:id="3071" w:author="mpark1" w:date="2012-11-13T12:21:00Z">
              <w:r>
                <w:rPr>
                  <w:sz w:val="20"/>
                </w:rPr>
                <w:t>1</w:t>
              </w:r>
            </w:ins>
          </w:p>
        </w:tc>
        <w:tc>
          <w:tcPr>
            <w:tcW w:w="1620" w:type="dxa"/>
            <w:tcBorders>
              <w:top w:val="single" w:sz="12" w:space="0" w:color="auto"/>
              <w:left w:val="nil"/>
              <w:bottom w:val="nil"/>
              <w:right w:val="nil"/>
            </w:tcBorders>
          </w:tcPr>
          <w:p w:rsidR="007F408A" w:rsidRDefault="007F408A" w:rsidP="00282D29">
            <w:pPr>
              <w:jc w:val="center"/>
              <w:rPr>
                <w:ins w:id="3072" w:author="mpark1" w:date="2012-11-13T12:21:00Z"/>
                <w:sz w:val="20"/>
              </w:rPr>
            </w:pPr>
            <w:ins w:id="3073" w:author="mpark1" w:date="2012-11-13T12:21:00Z">
              <w:r>
                <w:rPr>
                  <w:sz w:val="20"/>
                </w:rPr>
                <w:t>2</w:t>
              </w:r>
            </w:ins>
          </w:p>
        </w:tc>
        <w:tc>
          <w:tcPr>
            <w:tcW w:w="2070" w:type="dxa"/>
            <w:tcBorders>
              <w:top w:val="single" w:sz="12" w:space="0" w:color="auto"/>
              <w:left w:val="nil"/>
              <w:bottom w:val="nil"/>
              <w:right w:val="nil"/>
            </w:tcBorders>
          </w:tcPr>
          <w:p w:rsidR="007F408A" w:rsidRDefault="007F408A" w:rsidP="00282D29">
            <w:pPr>
              <w:jc w:val="center"/>
              <w:rPr>
                <w:ins w:id="3074" w:author="mpark1" w:date="2012-11-13T12:21:00Z"/>
                <w:sz w:val="20"/>
              </w:rPr>
            </w:pPr>
            <w:ins w:id="3075" w:author="mpark1" w:date="2012-11-13T12:21:00Z">
              <w:r>
                <w:rPr>
                  <w:sz w:val="20"/>
                </w:rPr>
                <w:t>6</w:t>
              </w:r>
            </w:ins>
          </w:p>
        </w:tc>
        <w:tc>
          <w:tcPr>
            <w:tcW w:w="1333" w:type="dxa"/>
            <w:tcBorders>
              <w:top w:val="single" w:sz="12" w:space="0" w:color="auto"/>
              <w:left w:val="nil"/>
              <w:bottom w:val="nil"/>
              <w:right w:val="nil"/>
            </w:tcBorders>
          </w:tcPr>
          <w:p w:rsidR="007F408A" w:rsidRPr="00405824" w:rsidRDefault="007F408A" w:rsidP="00282D29">
            <w:pPr>
              <w:jc w:val="center"/>
              <w:rPr>
                <w:ins w:id="3076" w:author="mpark1" w:date="2012-11-13T12:21:00Z"/>
                <w:sz w:val="20"/>
              </w:rPr>
            </w:pPr>
            <w:ins w:id="3077" w:author="mpark1" w:date="2012-11-13T12:21:00Z">
              <w:r>
                <w:rPr>
                  <w:sz w:val="20"/>
                </w:rPr>
                <w:t>1</w:t>
              </w:r>
            </w:ins>
          </w:p>
        </w:tc>
      </w:tr>
    </w:tbl>
    <w:p w:rsidR="007F408A" w:rsidRPr="000052F4" w:rsidRDefault="007F408A" w:rsidP="007F408A">
      <w:pPr>
        <w:numPr>
          <w:ilvl w:val="0"/>
          <w:numId w:val="97"/>
        </w:numPr>
        <w:rPr>
          <w:ins w:id="3078" w:author="mpark1" w:date="2012-11-13T12:21:00Z"/>
          <w:lang w:val="en-US"/>
        </w:rPr>
      </w:pPr>
      <w:ins w:id="3079" w:author="mpark1" w:date="2012-11-13T12:21:00Z">
        <w:r w:rsidRPr="000052F4">
          <w:rPr>
            <w:lang w:val="en-US"/>
          </w:rPr>
          <w:t>AID Request Mode: Indicate the option field of AID Request IE</w:t>
        </w:r>
      </w:ins>
    </w:p>
    <w:p w:rsidR="007F408A" w:rsidRPr="000052F4" w:rsidRDefault="007F408A" w:rsidP="007F408A">
      <w:pPr>
        <w:numPr>
          <w:ilvl w:val="1"/>
          <w:numId w:val="97"/>
        </w:numPr>
        <w:rPr>
          <w:ins w:id="3080" w:author="mpark1" w:date="2012-11-13T12:21:00Z"/>
          <w:lang w:val="en-US"/>
        </w:rPr>
      </w:pPr>
      <w:ins w:id="3081" w:author="mpark1" w:date="2012-11-13T12:21:00Z">
        <w:r w:rsidRPr="000052F4">
          <w:rPr>
            <w:lang w:val="en-US"/>
          </w:rPr>
          <w:t>B0 is set to 1 when Wakeup Interval field is included</w:t>
        </w:r>
      </w:ins>
    </w:p>
    <w:p w:rsidR="007F408A" w:rsidRPr="000052F4" w:rsidRDefault="007F408A" w:rsidP="007F408A">
      <w:pPr>
        <w:numPr>
          <w:ilvl w:val="1"/>
          <w:numId w:val="97"/>
        </w:numPr>
        <w:rPr>
          <w:ins w:id="3082" w:author="mpark1" w:date="2012-11-13T12:21:00Z"/>
          <w:lang w:val="en-US"/>
        </w:rPr>
      </w:pPr>
      <w:ins w:id="3083" w:author="mpark1" w:date="2012-11-13T12:21:00Z">
        <w:r w:rsidRPr="000052F4">
          <w:rPr>
            <w:lang w:val="en-US"/>
          </w:rPr>
          <w:t>B1 is set to 1 when Peer STA Address field is included</w:t>
        </w:r>
      </w:ins>
    </w:p>
    <w:p w:rsidR="007F408A" w:rsidRPr="000052F4" w:rsidRDefault="007F408A" w:rsidP="007F408A">
      <w:pPr>
        <w:numPr>
          <w:ilvl w:val="1"/>
          <w:numId w:val="97"/>
        </w:numPr>
        <w:rPr>
          <w:ins w:id="3084" w:author="mpark1" w:date="2012-11-13T12:21:00Z"/>
          <w:lang w:val="en-US"/>
        </w:rPr>
      </w:pPr>
      <w:ins w:id="3085" w:author="mpark1" w:date="2012-11-13T12:21:00Z">
        <w:r w:rsidRPr="000052F4">
          <w:rPr>
            <w:lang w:val="en-US"/>
          </w:rPr>
          <w:t xml:space="preserve">B2 is set to 1 when Service Type field is included </w:t>
        </w:r>
      </w:ins>
    </w:p>
    <w:p w:rsidR="007F408A" w:rsidRPr="000052F4" w:rsidRDefault="007F408A" w:rsidP="007F408A">
      <w:pPr>
        <w:numPr>
          <w:ilvl w:val="1"/>
          <w:numId w:val="97"/>
        </w:numPr>
        <w:rPr>
          <w:ins w:id="3086" w:author="mpark1" w:date="2012-11-13T12:21:00Z"/>
          <w:lang w:val="en-US"/>
        </w:rPr>
      </w:pPr>
      <w:ins w:id="3087" w:author="mpark1" w:date="2012-11-13T12:21:00Z">
        <w:r w:rsidRPr="000052F4">
          <w:rPr>
            <w:lang w:val="en-US"/>
          </w:rPr>
          <w:t xml:space="preserve">B3 is set to 1 when STA switches from TIM mode to non-TIM mode </w:t>
        </w:r>
      </w:ins>
    </w:p>
    <w:p w:rsidR="007F408A" w:rsidRPr="000052F4" w:rsidRDefault="007F408A" w:rsidP="007F408A">
      <w:pPr>
        <w:numPr>
          <w:ilvl w:val="1"/>
          <w:numId w:val="97"/>
        </w:numPr>
        <w:rPr>
          <w:ins w:id="3088" w:author="mpark1" w:date="2012-11-13T12:21:00Z"/>
          <w:lang w:val="en-US"/>
        </w:rPr>
      </w:pPr>
      <w:ins w:id="3089" w:author="mpark1" w:date="2012-11-13T12:21:00Z">
        <w:r w:rsidRPr="000052F4">
          <w:rPr>
            <w:lang w:val="en-US"/>
          </w:rPr>
          <w:t>B4 is set to 1 when STA switches from non-TIM mode to TIM mode</w:t>
        </w:r>
      </w:ins>
    </w:p>
    <w:p w:rsidR="007F408A" w:rsidRPr="000052F4" w:rsidRDefault="007F408A" w:rsidP="007F408A">
      <w:pPr>
        <w:numPr>
          <w:ilvl w:val="1"/>
          <w:numId w:val="97"/>
        </w:numPr>
        <w:rPr>
          <w:ins w:id="3090" w:author="mpark1" w:date="2012-11-13T12:21:00Z"/>
          <w:lang w:val="en-US"/>
        </w:rPr>
      </w:pPr>
      <w:ins w:id="3091" w:author="mpark1" w:date="2012-11-13T12:21:00Z">
        <w:r w:rsidRPr="000052F4">
          <w:rPr>
            <w:lang w:val="en-US"/>
          </w:rPr>
          <w:t xml:space="preserve">B5 – B7 are reserved. </w:t>
        </w:r>
      </w:ins>
    </w:p>
    <w:p w:rsidR="007F408A" w:rsidRPr="000052F4" w:rsidRDefault="007F408A" w:rsidP="007F408A">
      <w:pPr>
        <w:numPr>
          <w:ilvl w:val="0"/>
          <w:numId w:val="97"/>
        </w:numPr>
        <w:rPr>
          <w:ins w:id="3092" w:author="mpark1" w:date="2012-11-13T12:21:00Z"/>
          <w:lang w:val="en-US"/>
        </w:rPr>
      </w:pPr>
      <w:ins w:id="3093" w:author="mpark1" w:date="2012-11-13T12:21:00Z">
        <w:r w:rsidRPr="000052F4">
          <w:rPr>
            <w:lang w:val="en-US"/>
          </w:rPr>
          <w:t>Wakeup Interval: New wakeup interval (in the unit of BI) of STA</w:t>
        </w:r>
      </w:ins>
    </w:p>
    <w:p w:rsidR="007F408A" w:rsidRPr="000052F4" w:rsidRDefault="007F408A" w:rsidP="007F408A">
      <w:pPr>
        <w:numPr>
          <w:ilvl w:val="0"/>
          <w:numId w:val="97"/>
        </w:numPr>
        <w:rPr>
          <w:ins w:id="3094" w:author="mpark1" w:date="2012-11-13T12:21:00Z"/>
          <w:lang w:val="en-US"/>
        </w:rPr>
      </w:pPr>
      <w:ins w:id="3095" w:author="mpark1" w:date="2012-11-13T12:21:00Z">
        <w:r w:rsidRPr="000052F4">
          <w:rPr>
            <w:lang w:val="en-US"/>
          </w:rPr>
          <w:t>Peer STA Address: MAC Address of peer STA for STA-to-STA communication</w:t>
        </w:r>
      </w:ins>
    </w:p>
    <w:p w:rsidR="007F408A" w:rsidRPr="000052F4" w:rsidRDefault="007F408A" w:rsidP="007F408A">
      <w:pPr>
        <w:numPr>
          <w:ilvl w:val="0"/>
          <w:numId w:val="97"/>
        </w:numPr>
        <w:rPr>
          <w:ins w:id="3096" w:author="mpark1" w:date="2012-11-13T12:21:00Z"/>
          <w:lang w:val="en-US"/>
        </w:rPr>
      </w:pPr>
      <w:ins w:id="3097" w:author="mpark1" w:date="2012-11-13T12:21:00Z">
        <w:r w:rsidRPr="000052F4">
          <w:rPr>
            <w:lang w:val="en-US"/>
          </w:rPr>
          <w:t xml:space="preserve">Service Type: New Service Type of STA </w:t>
        </w:r>
      </w:ins>
    </w:p>
    <w:p w:rsidR="007F408A" w:rsidRPr="000052F4" w:rsidRDefault="007F408A" w:rsidP="007F408A">
      <w:pPr>
        <w:pStyle w:val="Heading3"/>
        <w:rPr>
          <w:ins w:id="3098" w:author="mpark1" w:date="2012-11-13T12:21:00Z"/>
          <w:lang w:val="en-US"/>
        </w:rPr>
      </w:pPr>
      <w:bookmarkStart w:id="3099" w:name="_Toc340330053"/>
      <w:ins w:id="3100" w:author="mpark1" w:date="2012-11-13T12:21:00Z">
        <w:r>
          <w:rPr>
            <w:lang w:val="en-US"/>
          </w:rPr>
          <w:t>4.4.3.1.6 AID Response element</w:t>
        </w:r>
        <w:bookmarkEnd w:id="3099"/>
      </w:ins>
    </w:p>
    <w:p w:rsidR="007F408A" w:rsidRPr="000052F4" w:rsidRDefault="007F408A" w:rsidP="007F408A">
      <w:pPr>
        <w:rPr>
          <w:ins w:id="3101" w:author="mpark1" w:date="2012-11-13T12:21:00Z"/>
          <w:lang w:val="en-US"/>
        </w:rPr>
      </w:pPr>
      <w:ins w:id="3102" w:author="mpark1" w:date="2012-11-13T12:21:00Z">
        <w:r>
          <w:rPr>
            <w:lang w:val="en-US"/>
          </w:rPr>
          <w:t>R.4.4.3.1.6.A: The draft specification shall define the AID Response element as follows: [</w:t>
        </w:r>
      </w:ins>
      <w:ins w:id="3103" w:author="mpark1" w:date="2012-11-13T12:22:00Z">
        <w:r>
          <w:rPr>
            <w:lang w:val="en-US"/>
          </w:rPr>
          <w:t>Nov 2012 meeting minutes, 11-12/1304r0</w:t>
        </w:r>
      </w:ins>
      <w:ins w:id="3104" w:author="mpark1" w:date="2012-11-13T12:21:00Z">
        <w:r>
          <w:rPr>
            <w:lang w:val="en-US"/>
          </w:rPr>
          <w:t>]</w:t>
        </w:r>
      </w:ins>
    </w:p>
    <w:p w:rsidR="007F408A" w:rsidRPr="000052F4" w:rsidRDefault="007F408A" w:rsidP="007F408A">
      <w:pPr>
        <w:rPr>
          <w:ins w:id="3105" w:author="mpark1" w:date="2012-11-13T12:21:00Z"/>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ins w:id="3106" w:author="mpark1" w:date="2012-11-13T12:21:00Z"/>
        </w:trPr>
        <w:tc>
          <w:tcPr>
            <w:tcW w:w="719" w:type="dxa"/>
            <w:tcBorders>
              <w:top w:val="nil"/>
              <w:left w:val="nil"/>
              <w:bottom w:val="nil"/>
              <w:right w:val="single" w:sz="12" w:space="0" w:color="auto"/>
            </w:tcBorders>
            <w:vAlign w:val="center"/>
          </w:tcPr>
          <w:p w:rsidR="007F408A" w:rsidRDefault="007F408A" w:rsidP="00282D29">
            <w:pPr>
              <w:jc w:val="center"/>
              <w:rPr>
                <w:ins w:id="3107" w:author="mpark1" w:date="2012-11-13T12:21:00Z"/>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ins w:id="3108" w:author="mpark1" w:date="2012-11-13T12:21:00Z"/>
                <w:sz w:val="20"/>
              </w:rPr>
            </w:pPr>
            <w:ins w:id="3109" w:author="mpark1" w:date="2012-11-13T12:21:00Z">
              <w:r>
                <w:rPr>
                  <w:sz w:val="20"/>
                </w:rPr>
                <w:t>Element ID</w:t>
              </w:r>
            </w:ins>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10" w:author="mpark1" w:date="2012-11-13T12:21:00Z"/>
                <w:sz w:val="20"/>
              </w:rPr>
            </w:pPr>
            <w:ins w:id="3111" w:author="mpark1" w:date="2012-11-13T12:21:00Z">
              <w:r>
                <w:rPr>
                  <w:sz w:val="20"/>
                </w:rPr>
                <w:t>Length</w:t>
              </w:r>
            </w:ins>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ins w:id="3112" w:author="mpark1" w:date="2012-11-13T12:21:00Z"/>
                <w:sz w:val="20"/>
              </w:rPr>
            </w:pPr>
            <w:ins w:id="3113" w:author="mpark1" w:date="2012-11-13T12:21:00Z">
              <w:r>
                <w:rPr>
                  <w:sz w:val="20"/>
                </w:rPr>
                <w:t>AID</w:t>
              </w:r>
            </w:ins>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ins w:id="3114" w:author="mpark1" w:date="2012-11-13T12:21:00Z"/>
                <w:sz w:val="20"/>
              </w:rPr>
            </w:pPr>
            <w:ins w:id="3115" w:author="mpark1" w:date="2012-11-13T12:21:00Z">
              <w:r>
                <w:rPr>
                  <w:sz w:val="20"/>
                </w:rPr>
                <w:t>AID Switch Count</w:t>
              </w:r>
            </w:ins>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ins w:id="3116" w:author="mpark1" w:date="2012-11-13T12:21:00Z"/>
                <w:sz w:val="20"/>
              </w:rPr>
            </w:pPr>
            <w:ins w:id="3117" w:author="mpark1" w:date="2012-11-13T12:21:00Z">
              <w:r>
                <w:rPr>
                  <w:sz w:val="20"/>
                </w:rPr>
                <w:t>Wakeup Interval</w:t>
              </w:r>
            </w:ins>
          </w:p>
        </w:tc>
      </w:tr>
      <w:tr w:rsidR="007F408A" w:rsidRPr="00455C80" w:rsidTr="00282D29">
        <w:trPr>
          <w:trHeight w:val="447"/>
          <w:jc w:val="center"/>
          <w:ins w:id="3118" w:author="mpark1" w:date="2012-11-13T12:21:00Z"/>
        </w:trPr>
        <w:tc>
          <w:tcPr>
            <w:tcW w:w="719" w:type="dxa"/>
            <w:tcBorders>
              <w:top w:val="nil"/>
              <w:left w:val="nil"/>
              <w:bottom w:val="nil"/>
              <w:right w:val="nil"/>
            </w:tcBorders>
          </w:tcPr>
          <w:p w:rsidR="007F408A" w:rsidRDefault="007F408A" w:rsidP="00282D29">
            <w:pPr>
              <w:jc w:val="center"/>
              <w:rPr>
                <w:ins w:id="3119" w:author="mpark1" w:date="2012-11-13T12:21:00Z"/>
                <w:sz w:val="20"/>
              </w:rPr>
            </w:pPr>
            <w:ins w:id="3120" w:author="mpark1" w:date="2012-11-13T12:21:00Z">
              <w:r>
                <w:rPr>
                  <w:sz w:val="20"/>
                </w:rPr>
                <w:t>octet</w:t>
              </w:r>
            </w:ins>
          </w:p>
        </w:tc>
        <w:tc>
          <w:tcPr>
            <w:tcW w:w="1083" w:type="dxa"/>
            <w:tcBorders>
              <w:top w:val="single" w:sz="12" w:space="0" w:color="auto"/>
              <w:left w:val="nil"/>
              <w:bottom w:val="nil"/>
              <w:right w:val="nil"/>
            </w:tcBorders>
          </w:tcPr>
          <w:p w:rsidR="007F408A" w:rsidRPr="00405824" w:rsidRDefault="007F408A" w:rsidP="00282D29">
            <w:pPr>
              <w:jc w:val="center"/>
              <w:rPr>
                <w:ins w:id="3121" w:author="mpark1" w:date="2012-11-13T12:21:00Z"/>
                <w:sz w:val="20"/>
              </w:rPr>
            </w:pPr>
            <w:ins w:id="3122" w:author="mpark1" w:date="2012-11-13T12:21:00Z">
              <w:r>
                <w:rPr>
                  <w:sz w:val="20"/>
                </w:rPr>
                <w:t>1</w:t>
              </w:r>
            </w:ins>
          </w:p>
        </w:tc>
        <w:tc>
          <w:tcPr>
            <w:tcW w:w="987" w:type="dxa"/>
            <w:tcBorders>
              <w:top w:val="single" w:sz="12" w:space="0" w:color="auto"/>
              <w:left w:val="nil"/>
              <w:bottom w:val="nil"/>
              <w:right w:val="nil"/>
            </w:tcBorders>
          </w:tcPr>
          <w:p w:rsidR="007F408A" w:rsidRPr="00405824" w:rsidRDefault="007F408A" w:rsidP="00282D29">
            <w:pPr>
              <w:jc w:val="center"/>
              <w:rPr>
                <w:ins w:id="3123" w:author="mpark1" w:date="2012-11-13T12:21:00Z"/>
                <w:sz w:val="20"/>
              </w:rPr>
            </w:pPr>
            <w:ins w:id="3124" w:author="mpark1" w:date="2012-11-13T12:21:00Z">
              <w:r>
                <w:rPr>
                  <w:sz w:val="20"/>
                </w:rPr>
                <w:t>1</w:t>
              </w:r>
            </w:ins>
          </w:p>
        </w:tc>
        <w:tc>
          <w:tcPr>
            <w:tcW w:w="1668" w:type="dxa"/>
            <w:tcBorders>
              <w:top w:val="single" w:sz="12" w:space="0" w:color="auto"/>
              <w:left w:val="nil"/>
              <w:bottom w:val="nil"/>
              <w:right w:val="nil"/>
            </w:tcBorders>
          </w:tcPr>
          <w:p w:rsidR="007F408A" w:rsidRPr="00405824" w:rsidRDefault="007F408A" w:rsidP="00282D29">
            <w:pPr>
              <w:jc w:val="center"/>
              <w:rPr>
                <w:ins w:id="3125" w:author="mpark1" w:date="2012-11-13T12:21:00Z"/>
                <w:sz w:val="20"/>
              </w:rPr>
            </w:pPr>
            <w:ins w:id="3126" w:author="mpark1" w:date="2012-11-13T12:21:00Z">
              <w:r>
                <w:rPr>
                  <w:sz w:val="20"/>
                </w:rPr>
                <w:t>2</w:t>
              </w:r>
            </w:ins>
          </w:p>
        </w:tc>
        <w:tc>
          <w:tcPr>
            <w:tcW w:w="1265" w:type="dxa"/>
            <w:tcBorders>
              <w:top w:val="single" w:sz="12" w:space="0" w:color="auto"/>
              <w:left w:val="nil"/>
              <w:bottom w:val="nil"/>
              <w:right w:val="nil"/>
            </w:tcBorders>
          </w:tcPr>
          <w:p w:rsidR="007F408A" w:rsidRDefault="007F408A" w:rsidP="00282D29">
            <w:pPr>
              <w:jc w:val="center"/>
              <w:rPr>
                <w:ins w:id="3127" w:author="mpark1" w:date="2012-11-13T12:21:00Z"/>
                <w:sz w:val="20"/>
              </w:rPr>
            </w:pPr>
            <w:ins w:id="3128" w:author="mpark1" w:date="2012-11-13T12:21:00Z">
              <w:r>
                <w:rPr>
                  <w:sz w:val="20"/>
                </w:rPr>
                <w:t>1</w:t>
              </w:r>
            </w:ins>
          </w:p>
        </w:tc>
        <w:tc>
          <w:tcPr>
            <w:tcW w:w="1333" w:type="dxa"/>
            <w:tcBorders>
              <w:top w:val="single" w:sz="12" w:space="0" w:color="auto"/>
              <w:left w:val="nil"/>
              <w:bottom w:val="nil"/>
              <w:right w:val="nil"/>
            </w:tcBorders>
          </w:tcPr>
          <w:p w:rsidR="007F408A" w:rsidRPr="00405824" w:rsidRDefault="007F408A" w:rsidP="00282D29">
            <w:pPr>
              <w:jc w:val="center"/>
              <w:rPr>
                <w:ins w:id="3129" w:author="mpark1" w:date="2012-11-13T12:21:00Z"/>
                <w:sz w:val="20"/>
              </w:rPr>
            </w:pPr>
            <w:ins w:id="3130" w:author="mpark1" w:date="2012-11-13T12:21:00Z">
              <w:r>
                <w:rPr>
                  <w:sz w:val="20"/>
                </w:rPr>
                <w:t>2</w:t>
              </w:r>
            </w:ins>
          </w:p>
        </w:tc>
      </w:tr>
    </w:tbl>
    <w:p w:rsidR="007F408A" w:rsidRPr="00777CDE" w:rsidRDefault="007F408A" w:rsidP="007F408A">
      <w:pPr>
        <w:numPr>
          <w:ilvl w:val="0"/>
          <w:numId w:val="98"/>
        </w:numPr>
        <w:rPr>
          <w:ins w:id="3131" w:author="mpark1" w:date="2012-11-13T12:21:00Z"/>
          <w:lang w:val="en-US"/>
        </w:rPr>
      </w:pPr>
      <w:ins w:id="3132" w:author="mpark1" w:date="2012-11-13T12:21:00Z">
        <w:r w:rsidRPr="00777CDE">
          <w:rPr>
            <w:lang w:val="en-US"/>
          </w:rPr>
          <w:t>AID: New AID assigned from AP</w:t>
        </w:r>
      </w:ins>
    </w:p>
    <w:p w:rsidR="007F408A" w:rsidRPr="00777CDE" w:rsidRDefault="007F408A" w:rsidP="007F408A">
      <w:pPr>
        <w:numPr>
          <w:ilvl w:val="1"/>
          <w:numId w:val="98"/>
        </w:numPr>
        <w:rPr>
          <w:ins w:id="3133" w:author="mpark1" w:date="2012-11-13T12:21:00Z"/>
          <w:lang w:val="en-US"/>
        </w:rPr>
      </w:pPr>
      <w:ins w:id="3134" w:author="mpark1" w:date="2012-11-13T12:21:00Z">
        <w:r w:rsidRPr="00B42F90">
          <w:rPr>
            <w:lang w:val="en-US"/>
          </w:rPr>
          <w:t>If AP doesn’t want to change AID of STA, AID field is set to the same AID.</w:t>
        </w:r>
        <w:r w:rsidRPr="00777CDE">
          <w:rPr>
            <w:u w:val="single"/>
            <w:lang w:val="en-US"/>
          </w:rPr>
          <w:t xml:space="preserve"> </w:t>
        </w:r>
      </w:ins>
    </w:p>
    <w:p w:rsidR="007F408A" w:rsidRPr="00777CDE" w:rsidRDefault="007F408A" w:rsidP="007F408A">
      <w:pPr>
        <w:numPr>
          <w:ilvl w:val="0"/>
          <w:numId w:val="98"/>
        </w:numPr>
        <w:rPr>
          <w:ins w:id="3135" w:author="mpark1" w:date="2012-11-13T12:21:00Z"/>
          <w:lang w:val="en-US"/>
        </w:rPr>
      </w:pPr>
      <w:ins w:id="3136" w:author="mpark1" w:date="2012-11-13T12:21:00Z">
        <w:r w:rsidRPr="00777CDE">
          <w:rPr>
            <w:lang w:val="en-US"/>
          </w:rPr>
          <w:t>AID Switch Count: the number of Beacon Intervals until the STA switches to the new AID</w:t>
        </w:r>
      </w:ins>
    </w:p>
    <w:p w:rsidR="007F408A" w:rsidRPr="00777CDE" w:rsidRDefault="007F408A" w:rsidP="007F408A">
      <w:pPr>
        <w:numPr>
          <w:ilvl w:val="0"/>
          <w:numId w:val="98"/>
        </w:numPr>
        <w:rPr>
          <w:ins w:id="3137" w:author="mpark1" w:date="2012-11-13T12:21:00Z"/>
          <w:lang w:val="en-US"/>
        </w:rPr>
      </w:pPr>
      <w:ins w:id="3138" w:author="mpark1" w:date="2012-11-13T12:21:00Z">
        <w:r w:rsidRPr="00777CDE">
          <w:rPr>
            <w:lang w:val="en-US"/>
          </w:rPr>
          <w:t xml:space="preserve">Wakeup Interval: the wakeup interval (in the unit of BI) for listening to Beacon frame having TIM segment of new AID </w:t>
        </w:r>
      </w:ins>
    </w:p>
    <w:p w:rsidR="007F408A" w:rsidRDefault="007F408A" w:rsidP="007C57D1">
      <w:pPr>
        <w:rPr>
          <w:lang w:val="en-US"/>
        </w:rPr>
      </w:pPr>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0109A87C" wp14:editId="6A915BFC">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lastRenderedPageBreak/>
        <w:drawing>
          <wp:inline distT="0" distB="0" distL="0" distR="0" wp14:anchorId="6582C290" wp14:editId="646F08D1">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proofErr w:type="spellStart"/>
            <w:r w:rsidRPr="00A778A6">
              <w:t>Tx</w:t>
            </w:r>
            <w:proofErr w:type="spellEnd"/>
            <w:r w:rsidRPr="00A778A6">
              <w:t>-AID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proofErr w:type="spellStart"/>
            <w:r w:rsidRPr="00A778A6">
              <w:t>Tx</w:t>
            </w:r>
            <w:proofErr w:type="spellEnd"/>
            <w:r w:rsidRPr="00A778A6">
              <w:t>-AID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A3 Present (1b), More Fragments (1b), Power Management (1b), More Data(1b), Protected Frame (1b), EOSP (1b)</w:t>
      </w: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BA6CD8" w:rsidRPr="00BA2B8A" w:rsidRDefault="00BA6CD8" w:rsidP="00BA6CD8">
      <w:r>
        <w:rPr>
          <w:noProof/>
          <w:lang w:val="en-US" w:eastAsia="ko-KR"/>
        </w:rPr>
        <w:drawing>
          <wp:inline distT="0" distB="0" distL="0" distR="0" wp14:anchorId="5CFABE35" wp14:editId="1A5FD178">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p>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4C60ABC5" wp14:editId="33AA92C9">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ins w:id="3139" w:author="mpark1" w:date="2012-11-13T12:25:00Z"/>
          <w:b/>
          <w:sz w:val="24"/>
        </w:rPr>
      </w:pPr>
    </w:p>
    <w:p w:rsidR="00593ADA" w:rsidRDefault="00593ADA" w:rsidP="00593ADA">
      <w:pPr>
        <w:pStyle w:val="Heading3"/>
        <w:rPr>
          <w:ins w:id="3140" w:author="mpark1" w:date="2012-11-13T12:25:00Z"/>
        </w:rPr>
      </w:pPr>
      <w:bookmarkStart w:id="3141" w:name="_Toc340330056"/>
      <w:ins w:id="3142" w:author="mpark1" w:date="2012-11-13T12:25:00Z">
        <w:r>
          <w:t>4.4.5 Action frame format details</w:t>
        </w:r>
        <w:bookmarkEnd w:id="3141"/>
      </w:ins>
    </w:p>
    <w:p w:rsidR="00472EA3" w:rsidRDefault="00593ADA" w:rsidP="00593ADA">
      <w:pPr>
        <w:pStyle w:val="Heading3"/>
        <w:rPr>
          <w:ins w:id="3143" w:author="mpark1" w:date="2012-11-15T08:36:00Z"/>
        </w:rPr>
      </w:pPr>
      <w:bookmarkStart w:id="3144" w:name="_Toc340330057"/>
      <w:ins w:id="3145" w:author="mpark1" w:date="2012-11-13T12:25:00Z">
        <w:r>
          <w:t xml:space="preserve">4.4.5.1 AID Switch Request frame </w:t>
        </w:r>
      </w:ins>
    </w:p>
    <w:p w:rsidR="00593ADA" w:rsidRDefault="00593ADA">
      <w:pPr>
        <w:rPr>
          <w:ins w:id="3146" w:author="mpark1" w:date="2012-11-13T12:25:00Z"/>
        </w:rPr>
        <w:pPrChange w:id="3147" w:author="mpark1" w:date="2012-11-15T08:36:00Z">
          <w:pPr>
            <w:pStyle w:val="Heading3"/>
          </w:pPr>
        </w:pPrChange>
      </w:pPr>
      <w:ins w:id="3148" w:author="mpark1" w:date="2012-11-13T12:25:00Z">
        <w:r>
          <w:t>[Nov 2012 meeting minutes, 11-12/1304r0]</w:t>
        </w:r>
        <w:bookmarkEnd w:id="3144"/>
      </w:ins>
    </w:p>
    <w:p w:rsidR="00593ADA" w:rsidRPr="00B21EF9" w:rsidRDefault="00593ADA" w:rsidP="00593ADA">
      <w:pPr>
        <w:rPr>
          <w:ins w:id="3149"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50"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51"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52" w:author="mpark1" w:date="2012-11-13T12:25:00Z"/>
                <w:sz w:val="20"/>
              </w:rPr>
            </w:pPr>
            <w:ins w:id="3153"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54" w:author="mpark1" w:date="2012-11-13T12:25:00Z"/>
                <w:sz w:val="20"/>
              </w:rPr>
            </w:pPr>
            <w:ins w:id="3155"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56" w:author="mpark1" w:date="2012-11-13T12:25:00Z"/>
                <w:sz w:val="20"/>
              </w:rPr>
            </w:pPr>
            <w:ins w:id="3157"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58" w:author="mpark1" w:date="2012-11-13T12:25:00Z"/>
                <w:sz w:val="20"/>
              </w:rPr>
            </w:pPr>
            <w:ins w:id="3159" w:author="mpark1" w:date="2012-11-13T12:25:00Z">
              <w:r>
                <w:rPr>
                  <w:sz w:val="20"/>
                </w:rPr>
                <w:t>AID Request IE</w:t>
              </w:r>
            </w:ins>
          </w:p>
        </w:tc>
      </w:tr>
      <w:tr w:rsidR="00593ADA" w:rsidRPr="00455C80" w:rsidTr="00282D29">
        <w:trPr>
          <w:trHeight w:val="447"/>
          <w:jc w:val="center"/>
          <w:ins w:id="3160" w:author="mpark1" w:date="2012-11-13T12:25:00Z"/>
        </w:trPr>
        <w:tc>
          <w:tcPr>
            <w:tcW w:w="1021" w:type="dxa"/>
            <w:tcBorders>
              <w:top w:val="nil"/>
              <w:left w:val="nil"/>
              <w:bottom w:val="nil"/>
              <w:right w:val="nil"/>
            </w:tcBorders>
          </w:tcPr>
          <w:p w:rsidR="00593ADA" w:rsidRDefault="00FB74F0" w:rsidP="00282D29">
            <w:pPr>
              <w:jc w:val="center"/>
              <w:rPr>
                <w:ins w:id="3161" w:author="mpark1" w:date="2012-11-13T12:25:00Z"/>
                <w:sz w:val="20"/>
              </w:rPr>
            </w:pPr>
            <w:ins w:id="3162" w:author="mpark1" w:date="2012-11-13T12:27:00Z">
              <w:r>
                <w:rPr>
                  <w:sz w:val="20"/>
                </w:rPr>
                <w:t>o</w:t>
              </w:r>
            </w:ins>
            <w:ins w:id="3163" w:author="mpark1" w:date="2012-11-13T12:25:00Z">
              <w:r w:rsidR="00593ADA">
                <w:rPr>
                  <w:sz w:val="20"/>
                </w:rPr>
                <w:t>ctet</w:t>
              </w:r>
            </w:ins>
            <w:ins w:id="3164" w:author="mpark1" w:date="2012-11-13T12:26:00Z">
              <w:r>
                <w:rPr>
                  <w:sz w:val="20"/>
                </w:rPr>
                <w:t>s:</w:t>
              </w:r>
            </w:ins>
          </w:p>
        </w:tc>
        <w:tc>
          <w:tcPr>
            <w:tcW w:w="1021" w:type="dxa"/>
            <w:tcBorders>
              <w:top w:val="single" w:sz="12" w:space="0" w:color="auto"/>
              <w:left w:val="nil"/>
              <w:bottom w:val="nil"/>
              <w:right w:val="nil"/>
            </w:tcBorders>
          </w:tcPr>
          <w:p w:rsidR="00593ADA" w:rsidRPr="00405824" w:rsidRDefault="00593ADA" w:rsidP="00282D29">
            <w:pPr>
              <w:jc w:val="center"/>
              <w:rPr>
                <w:ins w:id="3165" w:author="mpark1" w:date="2012-11-13T12:25:00Z"/>
                <w:sz w:val="20"/>
              </w:rPr>
            </w:pPr>
            <w:ins w:id="3166"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167" w:author="mpark1" w:date="2012-11-13T12:25:00Z"/>
                <w:sz w:val="20"/>
              </w:rPr>
            </w:pPr>
            <w:ins w:id="3168"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169" w:author="mpark1" w:date="2012-11-13T12:25:00Z"/>
                <w:sz w:val="20"/>
              </w:rPr>
            </w:pPr>
            <w:ins w:id="3170"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171" w:author="mpark1" w:date="2012-11-13T12:25:00Z"/>
                <w:sz w:val="20"/>
              </w:rPr>
            </w:pPr>
            <w:ins w:id="3172" w:author="mpark1" w:date="2012-11-13T12:25:00Z">
              <w:r>
                <w:rPr>
                  <w:sz w:val="20"/>
                </w:rPr>
                <w:t>variable</w:t>
              </w:r>
            </w:ins>
          </w:p>
        </w:tc>
      </w:tr>
    </w:tbl>
    <w:p w:rsidR="00593ADA" w:rsidRPr="00B21EF9" w:rsidRDefault="00593ADA" w:rsidP="00593ADA">
      <w:pPr>
        <w:rPr>
          <w:ins w:id="3173" w:author="mpark1" w:date="2012-11-13T12:25:00Z"/>
        </w:rPr>
      </w:pPr>
    </w:p>
    <w:p w:rsidR="00472EA3" w:rsidRDefault="00593ADA" w:rsidP="00593ADA">
      <w:pPr>
        <w:pStyle w:val="Heading3"/>
        <w:rPr>
          <w:ins w:id="3174" w:author="mpark1" w:date="2012-11-15T08:36:00Z"/>
        </w:rPr>
      </w:pPr>
      <w:bookmarkStart w:id="3175" w:name="_Toc340330058"/>
      <w:ins w:id="3176" w:author="mpark1" w:date="2012-11-13T12:25:00Z">
        <w:r>
          <w:lastRenderedPageBreak/>
          <w:t xml:space="preserve">4.4.5.2 AID Switch Response frame </w:t>
        </w:r>
      </w:ins>
    </w:p>
    <w:p w:rsidR="00593ADA" w:rsidRDefault="00593ADA">
      <w:pPr>
        <w:rPr>
          <w:ins w:id="3177" w:author="mpark1" w:date="2012-11-13T12:25:00Z"/>
        </w:rPr>
        <w:pPrChange w:id="3178" w:author="mpark1" w:date="2012-11-15T08:36:00Z">
          <w:pPr>
            <w:pStyle w:val="Heading3"/>
          </w:pPr>
        </w:pPrChange>
      </w:pPr>
      <w:ins w:id="3179" w:author="mpark1" w:date="2012-11-13T12:25:00Z">
        <w:r>
          <w:t>[</w:t>
        </w:r>
      </w:ins>
      <w:ins w:id="3180" w:author="mpark1" w:date="2012-11-13T12:26:00Z">
        <w:r>
          <w:t>Nov 2012 meeting minutes, 11-12/1304r0</w:t>
        </w:r>
      </w:ins>
      <w:ins w:id="3181" w:author="mpark1" w:date="2012-11-13T12:25:00Z">
        <w:r>
          <w:t>]</w:t>
        </w:r>
        <w:bookmarkEnd w:id="3175"/>
      </w:ins>
    </w:p>
    <w:p w:rsidR="00593ADA" w:rsidRPr="00B21EF9" w:rsidRDefault="00593ADA" w:rsidP="00593ADA">
      <w:pPr>
        <w:rPr>
          <w:ins w:id="3182" w:author="mpark1" w:date="2012-11-13T12:25:00Z"/>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ins w:id="3183" w:author="mpark1" w:date="2012-11-13T12:25:00Z"/>
        </w:trPr>
        <w:tc>
          <w:tcPr>
            <w:tcW w:w="1021" w:type="dxa"/>
            <w:tcBorders>
              <w:top w:val="nil"/>
              <w:left w:val="nil"/>
              <w:bottom w:val="nil"/>
              <w:right w:val="single" w:sz="12" w:space="0" w:color="auto"/>
            </w:tcBorders>
            <w:vAlign w:val="center"/>
          </w:tcPr>
          <w:p w:rsidR="00593ADA" w:rsidRDefault="00593ADA" w:rsidP="00282D29">
            <w:pPr>
              <w:jc w:val="center"/>
              <w:rPr>
                <w:ins w:id="3184" w:author="mpark1" w:date="2012-11-13T12:25:00Z"/>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ins w:id="3185" w:author="mpark1" w:date="2012-11-13T12:25:00Z"/>
                <w:sz w:val="20"/>
              </w:rPr>
            </w:pPr>
            <w:ins w:id="3186" w:author="mpark1" w:date="2012-11-13T12:25:00Z">
              <w:r>
                <w:rPr>
                  <w:sz w:val="20"/>
                </w:rPr>
                <w:t>Category</w:t>
              </w:r>
            </w:ins>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87" w:author="mpark1" w:date="2012-11-13T12:25:00Z"/>
                <w:sz w:val="20"/>
              </w:rPr>
            </w:pPr>
            <w:ins w:id="3188" w:author="mpark1" w:date="2012-11-13T12:25:00Z">
              <w:r>
                <w:rPr>
                  <w:sz w:val="20"/>
                </w:rPr>
                <w:t>Action</w:t>
              </w:r>
            </w:ins>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ins w:id="3189" w:author="mpark1" w:date="2012-11-13T12:25:00Z"/>
                <w:sz w:val="20"/>
              </w:rPr>
            </w:pPr>
            <w:ins w:id="3190" w:author="mpark1" w:date="2012-11-13T12:25:00Z">
              <w:r>
                <w:rPr>
                  <w:sz w:val="20"/>
                </w:rPr>
                <w:t>Dialog Token</w:t>
              </w:r>
            </w:ins>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ins w:id="3191" w:author="mpark1" w:date="2012-11-13T12:25:00Z"/>
                <w:sz w:val="20"/>
              </w:rPr>
            </w:pPr>
            <w:ins w:id="3192" w:author="mpark1" w:date="2012-11-13T12:25:00Z">
              <w:r>
                <w:rPr>
                  <w:sz w:val="20"/>
                </w:rPr>
                <w:t>AID Response IE</w:t>
              </w:r>
            </w:ins>
          </w:p>
        </w:tc>
      </w:tr>
      <w:tr w:rsidR="00593ADA" w:rsidRPr="00455C80" w:rsidTr="00282D29">
        <w:trPr>
          <w:trHeight w:val="447"/>
          <w:jc w:val="center"/>
          <w:ins w:id="3193" w:author="mpark1" w:date="2012-11-13T12:25:00Z"/>
        </w:trPr>
        <w:tc>
          <w:tcPr>
            <w:tcW w:w="1021" w:type="dxa"/>
            <w:tcBorders>
              <w:top w:val="nil"/>
              <w:left w:val="nil"/>
              <w:bottom w:val="nil"/>
              <w:right w:val="nil"/>
            </w:tcBorders>
          </w:tcPr>
          <w:p w:rsidR="00593ADA" w:rsidRDefault="00FB74F0" w:rsidP="00282D29">
            <w:pPr>
              <w:jc w:val="center"/>
              <w:rPr>
                <w:ins w:id="3194" w:author="mpark1" w:date="2012-11-13T12:25:00Z"/>
                <w:sz w:val="20"/>
              </w:rPr>
            </w:pPr>
            <w:ins w:id="3195" w:author="mpark1" w:date="2012-11-13T12:27:00Z">
              <w:r>
                <w:rPr>
                  <w:sz w:val="20"/>
                </w:rPr>
                <w:t>octets</w:t>
              </w:r>
            </w:ins>
            <w:ins w:id="3196" w:author="mpark1" w:date="2012-11-13T12:26:00Z">
              <w:r>
                <w:rPr>
                  <w:sz w:val="20"/>
                </w:rPr>
                <w:t>:</w:t>
              </w:r>
            </w:ins>
          </w:p>
        </w:tc>
        <w:tc>
          <w:tcPr>
            <w:tcW w:w="1021" w:type="dxa"/>
            <w:tcBorders>
              <w:top w:val="single" w:sz="12" w:space="0" w:color="auto"/>
              <w:left w:val="nil"/>
              <w:bottom w:val="nil"/>
              <w:right w:val="nil"/>
            </w:tcBorders>
          </w:tcPr>
          <w:p w:rsidR="00593ADA" w:rsidRPr="00405824" w:rsidRDefault="00593ADA" w:rsidP="00282D29">
            <w:pPr>
              <w:jc w:val="center"/>
              <w:rPr>
                <w:ins w:id="3197" w:author="mpark1" w:date="2012-11-13T12:25:00Z"/>
                <w:sz w:val="20"/>
              </w:rPr>
            </w:pPr>
            <w:ins w:id="3198" w:author="mpark1" w:date="2012-11-13T12:25:00Z">
              <w:r>
                <w:rPr>
                  <w:sz w:val="20"/>
                </w:rPr>
                <w:t>1</w:t>
              </w:r>
            </w:ins>
          </w:p>
        </w:tc>
        <w:tc>
          <w:tcPr>
            <w:tcW w:w="1049" w:type="dxa"/>
            <w:tcBorders>
              <w:top w:val="single" w:sz="12" w:space="0" w:color="auto"/>
              <w:left w:val="nil"/>
              <w:bottom w:val="nil"/>
              <w:right w:val="nil"/>
            </w:tcBorders>
          </w:tcPr>
          <w:p w:rsidR="00593ADA" w:rsidRPr="00405824" w:rsidRDefault="00593ADA" w:rsidP="00282D29">
            <w:pPr>
              <w:jc w:val="center"/>
              <w:rPr>
                <w:ins w:id="3199" w:author="mpark1" w:date="2012-11-13T12:25:00Z"/>
                <w:sz w:val="20"/>
              </w:rPr>
            </w:pPr>
            <w:ins w:id="3200" w:author="mpark1" w:date="2012-11-13T12:25:00Z">
              <w:r>
                <w:rPr>
                  <w:sz w:val="20"/>
                </w:rPr>
                <w:t>1</w:t>
              </w:r>
            </w:ins>
          </w:p>
        </w:tc>
        <w:tc>
          <w:tcPr>
            <w:tcW w:w="1242" w:type="dxa"/>
            <w:tcBorders>
              <w:top w:val="single" w:sz="12" w:space="0" w:color="auto"/>
              <w:left w:val="nil"/>
              <w:bottom w:val="nil"/>
              <w:right w:val="nil"/>
            </w:tcBorders>
          </w:tcPr>
          <w:p w:rsidR="00593ADA" w:rsidRPr="00405824" w:rsidRDefault="00593ADA" w:rsidP="00282D29">
            <w:pPr>
              <w:jc w:val="center"/>
              <w:rPr>
                <w:ins w:id="3201" w:author="mpark1" w:date="2012-11-13T12:25:00Z"/>
                <w:sz w:val="20"/>
              </w:rPr>
            </w:pPr>
            <w:ins w:id="3202" w:author="mpark1" w:date="2012-11-13T12:25:00Z">
              <w:r>
                <w:rPr>
                  <w:sz w:val="20"/>
                </w:rPr>
                <w:t>1</w:t>
              </w:r>
            </w:ins>
          </w:p>
        </w:tc>
        <w:tc>
          <w:tcPr>
            <w:tcW w:w="1813" w:type="dxa"/>
            <w:tcBorders>
              <w:top w:val="single" w:sz="12" w:space="0" w:color="auto"/>
              <w:left w:val="nil"/>
              <w:bottom w:val="nil"/>
              <w:right w:val="nil"/>
            </w:tcBorders>
          </w:tcPr>
          <w:p w:rsidR="00593ADA" w:rsidRPr="00405824" w:rsidRDefault="00593ADA" w:rsidP="00282D29">
            <w:pPr>
              <w:jc w:val="center"/>
              <w:rPr>
                <w:ins w:id="3203" w:author="mpark1" w:date="2012-11-13T12:25:00Z"/>
                <w:sz w:val="20"/>
              </w:rPr>
            </w:pPr>
            <w:ins w:id="3204" w:author="mpark1" w:date="2012-11-13T12:25:00Z">
              <w:r>
                <w:rPr>
                  <w:sz w:val="20"/>
                </w:rPr>
                <w:t>variable</w:t>
              </w:r>
            </w:ins>
          </w:p>
        </w:tc>
      </w:tr>
    </w:tbl>
    <w:p w:rsidR="00593ADA" w:rsidRPr="00B21EF9" w:rsidRDefault="00593ADA" w:rsidP="00593ADA">
      <w:pPr>
        <w:rPr>
          <w:ins w:id="3205" w:author="mpark1" w:date="2012-11-13T12:25:00Z"/>
        </w:rPr>
      </w:pPr>
    </w:p>
    <w:p w:rsidR="00A96EF1" w:rsidRDefault="008356CC">
      <w:pPr>
        <w:pStyle w:val="Heading2"/>
        <w:rPr>
          <w:ins w:id="3206" w:author="mpark1" w:date="2012-11-14T14:04:00Z"/>
        </w:rPr>
        <w:pPrChange w:id="3207" w:author="mpark1" w:date="2012-11-14T14:04:00Z">
          <w:pPr/>
        </w:pPrChange>
      </w:pPr>
      <w:ins w:id="3208" w:author="mpark1" w:date="2012-11-14T14:04:00Z">
        <w:r w:rsidRPr="008356CC">
          <w:t>4.5 Relay</w:t>
        </w:r>
      </w:ins>
    </w:p>
    <w:p w:rsidR="00CD5B3D" w:rsidRDefault="00CD5B3D" w:rsidP="00CD5B3D">
      <w:pPr>
        <w:rPr>
          <w:ins w:id="3209" w:author="mpark1" w:date="2012-11-14T14:09:00Z"/>
        </w:rPr>
      </w:pPr>
    </w:p>
    <w:p w:rsidR="00CD5B3D" w:rsidRDefault="00CD5B3D" w:rsidP="00CD5B3D">
      <w:pPr>
        <w:rPr>
          <w:ins w:id="3210" w:author="mpark1" w:date="2012-11-14T14:09:00Z"/>
        </w:rPr>
      </w:pPr>
      <w:ins w:id="3211" w:author="mpark1" w:date="2012-11-14T14:09:00Z">
        <w:r>
          <w:t>R.4.5.A: The draft specification shall define a simple bi-directional relay that is limited to two hops only. [Nov 2012 meeting minutes, 11-12/1330r0]</w:t>
        </w:r>
      </w:ins>
    </w:p>
    <w:p w:rsidR="00CD5B3D" w:rsidRDefault="00CD5B3D" w:rsidP="00CD5B3D">
      <w:pPr>
        <w:rPr>
          <w:ins w:id="3212" w:author="mpark1" w:date="2012-11-14T14:09:00Z"/>
        </w:rPr>
      </w:pPr>
    </w:p>
    <w:p w:rsidR="00CD5B3D" w:rsidRDefault="00CD5B3D" w:rsidP="00CD5B3D">
      <w:pPr>
        <w:rPr>
          <w:ins w:id="3213" w:author="mpark1" w:date="2012-11-14T14:09:00Z"/>
        </w:rPr>
      </w:pPr>
      <w:ins w:id="3214" w:author="mpark1" w:date="2012-11-14T14:09:00Z">
        <w:r>
          <w:t>R.4.5.B: The draft specification shall support the concept of sharing one TXOP for relay (for explicit ACK exchange) to reduce the number of channel contentions. [Nov 2012 meeting minutes, 11-12/1330r0]</w:t>
        </w:r>
      </w:ins>
    </w:p>
    <w:p w:rsidR="00CD5B3D" w:rsidRDefault="00CD5B3D" w:rsidP="00CD5B3D">
      <w:pPr>
        <w:rPr>
          <w:ins w:id="3215" w:author="mpark1" w:date="2012-11-14T14:09:00Z"/>
        </w:rPr>
      </w:pPr>
    </w:p>
    <w:p w:rsidR="00CD5B3D" w:rsidRDefault="00CD5B3D" w:rsidP="00CD5B3D">
      <w:pPr>
        <w:rPr>
          <w:ins w:id="3216" w:author="mpark1" w:date="2012-11-14T14:09:00Z"/>
        </w:rPr>
      </w:pPr>
      <w:ins w:id="3217" w:author="mpark1" w:date="2012-11-14T14:09:00Z">
        <w:r>
          <w:t>R.4.5.C: The draft specification shall define a flow control mechanism at the relay. [Nov 2012 meeting minutes, 11-12/1330r0]</w:t>
        </w:r>
      </w:ins>
    </w:p>
    <w:p w:rsidR="00CD5B3D" w:rsidRDefault="00CD5B3D" w:rsidP="00CD5B3D">
      <w:pPr>
        <w:rPr>
          <w:ins w:id="3218" w:author="mpark1" w:date="2012-11-14T14:09:00Z"/>
        </w:rPr>
      </w:pPr>
    </w:p>
    <w:p w:rsidR="00CD5B3D" w:rsidRDefault="00CD5B3D" w:rsidP="00CD5B3D">
      <w:pPr>
        <w:rPr>
          <w:ins w:id="3219" w:author="mpark1" w:date="2012-11-14T14:09:00Z"/>
        </w:rPr>
      </w:pPr>
      <w:ins w:id="3220" w:author="mpark1" w:date="2012-11-14T14:09:00Z">
        <w:r>
          <w:t>R.4.5.D: The draft specification shall support to use Probe Request for Relay discovery, and optionally, include information on AP-STA link budget. [Nov 2012 meeting minutes, 11-12/1330r0]</w:t>
        </w:r>
      </w:ins>
    </w:p>
    <w:p w:rsidR="00CD5B3D" w:rsidRDefault="00CD5B3D" w:rsidP="00CD5B3D">
      <w:pPr>
        <w:pStyle w:val="ListParagraph"/>
        <w:numPr>
          <w:ilvl w:val="0"/>
          <w:numId w:val="182"/>
        </w:numPr>
        <w:rPr>
          <w:ins w:id="3221" w:author="mpark1" w:date="2012-11-14T14:09:00Z"/>
        </w:rPr>
      </w:pPr>
      <w:ins w:id="3222" w:author="mpark1" w:date="2012-11-14T14:09:00Z">
        <w:r>
          <w:t>The STA initiates the discovery process</w:t>
        </w:r>
      </w:ins>
      <w:ins w:id="3223" w:author="mpark1" w:date="2012-11-14T14:11:00Z">
        <w:r w:rsidR="002E5E5C">
          <w:t>.</w:t>
        </w:r>
      </w:ins>
    </w:p>
    <w:p w:rsidR="00CD5B3D" w:rsidRDefault="00CD5B3D" w:rsidP="00CD5B3D">
      <w:pPr>
        <w:pStyle w:val="ListParagraph"/>
        <w:numPr>
          <w:ilvl w:val="0"/>
          <w:numId w:val="182"/>
        </w:numPr>
        <w:rPr>
          <w:ins w:id="3224" w:author="mpark1" w:date="2012-11-14T14:09:00Z"/>
        </w:rPr>
      </w:pPr>
      <w:ins w:id="3225" w:author="mpark1" w:date="2012-11-14T14:09:00Z">
        <w:r>
          <w:t>The STA selects a relay based on the probe responses received</w:t>
        </w:r>
      </w:ins>
      <w:ins w:id="3226" w:author="mpark1" w:date="2012-11-14T14:11:00Z">
        <w:r w:rsidR="002E5E5C">
          <w:t>.</w:t>
        </w:r>
      </w:ins>
    </w:p>
    <w:p w:rsidR="008356CC" w:rsidRDefault="008356CC" w:rsidP="00CD5B3D">
      <w:pPr>
        <w:rPr>
          <w:ins w:id="3227" w:author="mpark1" w:date="2012-11-15T08:06:00Z"/>
        </w:rPr>
      </w:pPr>
    </w:p>
    <w:p w:rsidR="00CE4EA6" w:rsidRDefault="00CE4EA6" w:rsidP="00CE4EA6">
      <w:pPr>
        <w:pStyle w:val="Heading3"/>
        <w:rPr>
          <w:ins w:id="3228" w:author="mpark1" w:date="2012-11-15T08:06:00Z"/>
        </w:rPr>
      </w:pPr>
      <w:bookmarkStart w:id="3229" w:name="_Toc340330060"/>
      <w:ins w:id="3230" w:author="mpark1" w:date="2012-11-15T08:06:00Z">
        <w:r>
          <w:t>4.5.1 Relay entity</w:t>
        </w:r>
        <w:bookmarkEnd w:id="3229"/>
        <w:r>
          <w:t xml:space="preserve"> </w:t>
        </w:r>
      </w:ins>
    </w:p>
    <w:p w:rsidR="00CE4EA6" w:rsidRDefault="00CE4EA6" w:rsidP="00CE4EA6">
      <w:pPr>
        <w:rPr>
          <w:ins w:id="3231" w:author="mpark1" w:date="2012-11-15T08:06:00Z"/>
        </w:rPr>
      </w:pPr>
      <w:ins w:id="3232" w:author="mpark1" w:date="2012-11-15T08:06:00Z">
        <w:r>
          <w:t>R.4.5.1.A: The draft specification shall define a relay entity which constitutes of R-STA and R-AP as described below. [Nov 2012 meeting minutes, 11-12/13</w:t>
        </w:r>
      </w:ins>
      <w:ins w:id="3233" w:author="mpark1" w:date="2012-11-15T08:07:00Z">
        <w:r>
          <w:t>23</w:t>
        </w:r>
      </w:ins>
      <w:ins w:id="3234" w:author="mpark1" w:date="2012-11-15T08:06:00Z">
        <w:r>
          <w:t>r0]</w:t>
        </w:r>
      </w:ins>
    </w:p>
    <w:p w:rsidR="00CE4EA6" w:rsidRPr="00F743E3" w:rsidRDefault="00CE4EA6" w:rsidP="00CE4EA6">
      <w:pPr>
        <w:numPr>
          <w:ilvl w:val="0"/>
          <w:numId w:val="181"/>
        </w:numPr>
        <w:rPr>
          <w:ins w:id="3235" w:author="mpark1" w:date="2012-11-15T08:06:00Z"/>
          <w:lang w:val="en-US"/>
        </w:rPr>
      </w:pPr>
      <w:ins w:id="3236" w:author="mpark1" w:date="2012-11-15T08:06:00Z">
        <w:r w:rsidRPr="00B42F90">
          <w:rPr>
            <w:bCs/>
            <w:lang w:val="en-US"/>
          </w:rPr>
          <w:t>R-STA is a non-AP STA with the following capabilities</w:t>
        </w:r>
      </w:ins>
    </w:p>
    <w:p w:rsidR="00CE4EA6" w:rsidRPr="0069644E" w:rsidRDefault="00CE4EA6" w:rsidP="00CE4EA6">
      <w:pPr>
        <w:numPr>
          <w:ilvl w:val="1"/>
          <w:numId w:val="181"/>
        </w:numPr>
        <w:rPr>
          <w:ins w:id="3237" w:author="mpark1" w:date="2012-11-15T08:06:00Z"/>
          <w:lang w:val="en-US"/>
        </w:rPr>
      </w:pPr>
      <w:ins w:id="3238" w:author="mpark1" w:date="2012-11-15T08:06:00Z">
        <w:r w:rsidRPr="0069644E">
          <w:rPr>
            <w:lang w:val="en-US"/>
          </w:rPr>
          <w:t>4 address support</w:t>
        </w:r>
      </w:ins>
    </w:p>
    <w:p w:rsidR="00CE4EA6" w:rsidRPr="0069644E" w:rsidRDefault="00CE4EA6" w:rsidP="00CE4EA6">
      <w:pPr>
        <w:numPr>
          <w:ilvl w:val="2"/>
          <w:numId w:val="181"/>
        </w:numPr>
        <w:rPr>
          <w:ins w:id="3239" w:author="mpark1" w:date="2012-11-15T08:06:00Z"/>
          <w:lang w:val="en-US"/>
        </w:rPr>
      </w:pPr>
      <w:ins w:id="3240" w:author="mpark1" w:date="2012-11-15T08:06:00Z">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ins>
    </w:p>
    <w:p w:rsidR="00CE4EA6" w:rsidRPr="0069644E" w:rsidRDefault="00CE4EA6" w:rsidP="00CE4EA6">
      <w:pPr>
        <w:numPr>
          <w:ilvl w:val="1"/>
          <w:numId w:val="181"/>
        </w:numPr>
        <w:rPr>
          <w:ins w:id="3241" w:author="mpark1" w:date="2012-11-15T08:06:00Z"/>
          <w:lang w:val="en-US"/>
        </w:rPr>
      </w:pPr>
      <w:ins w:id="3242" w:author="mpark1" w:date="2012-11-15T08:06:00Z">
        <w:r w:rsidRPr="0069644E">
          <w:rPr>
            <w:lang w:val="en-US"/>
          </w:rPr>
          <w:t>Supports forwarding and receiving frames from the R-AP</w:t>
        </w:r>
      </w:ins>
    </w:p>
    <w:p w:rsidR="00CE4EA6" w:rsidRPr="00F743E3" w:rsidRDefault="00CE4EA6" w:rsidP="00CE4EA6">
      <w:pPr>
        <w:numPr>
          <w:ilvl w:val="0"/>
          <w:numId w:val="181"/>
        </w:numPr>
        <w:rPr>
          <w:ins w:id="3243" w:author="mpark1" w:date="2012-11-15T08:06:00Z"/>
          <w:lang w:val="en-US"/>
        </w:rPr>
      </w:pPr>
      <w:ins w:id="3244" w:author="mpark1" w:date="2012-11-15T08:06:00Z">
        <w:r w:rsidRPr="00B42F90">
          <w:rPr>
            <w:bCs/>
            <w:lang w:val="en-US"/>
          </w:rPr>
          <w:t>R-AP is an AP with the following additional capabilities</w:t>
        </w:r>
      </w:ins>
    </w:p>
    <w:p w:rsidR="00CE4EA6" w:rsidRPr="0069644E" w:rsidRDefault="00CE4EA6" w:rsidP="00CE4EA6">
      <w:pPr>
        <w:numPr>
          <w:ilvl w:val="1"/>
          <w:numId w:val="181"/>
        </w:numPr>
        <w:rPr>
          <w:ins w:id="3245" w:author="mpark1" w:date="2012-11-15T08:06:00Z"/>
          <w:lang w:val="en-US"/>
        </w:rPr>
      </w:pPr>
      <w:ins w:id="3246" w:author="mpark1" w:date="2012-11-15T08:06:00Z">
        <w:r w:rsidRPr="0069644E">
          <w:rPr>
            <w:lang w:val="en-US"/>
          </w:rPr>
          <w:t>4 address support mandatory, i.e.</w:t>
        </w:r>
      </w:ins>
    </w:p>
    <w:p w:rsidR="00CE4EA6" w:rsidRPr="0069644E" w:rsidRDefault="00CE4EA6" w:rsidP="00CE4EA6">
      <w:pPr>
        <w:numPr>
          <w:ilvl w:val="2"/>
          <w:numId w:val="181"/>
        </w:numPr>
        <w:rPr>
          <w:ins w:id="3247" w:author="mpark1" w:date="2012-11-15T08:06:00Z"/>
          <w:lang w:val="en-US"/>
        </w:rPr>
      </w:pPr>
      <w:ins w:id="3248" w:author="mpark1" w:date="2012-11-15T08:06:00Z">
        <w:r w:rsidRPr="0069644E">
          <w:rPr>
            <w:lang w:val="en-US"/>
          </w:rPr>
          <w:t>R-AP is allowed to send/receive {To DS = 1, From DS = 1} frames to an associated STA based on STA capability</w:t>
        </w:r>
      </w:ins>
    </w:p>
    <w:p w:rsidR="00CE4EA6" w:rsidRPr="0069644E" w:rsidRDefault="00CE4EA6" w:rsidP="00CE4EA6">
      <w:pPr>
        <w:numPr>
          <w:ilvl w:val="2"/>
          <w:numId w:val="181"/>
        </w:numPr>
        <w:rPr>
          <w:ins w:id="3249" w:author="mpark1" w:date="2012-11-15T08:06:00Z"/>
          <w:lang w:val="en-US"/>
        </w:rPr>
      </w:pPr>
      <w:ins w:id="3250" w:author="mpark1" w:date="2012-11-15T08:06:00Z">
        <w:r w:rsidRPr="0069644E">
          <w:rPr>
            <w:lang w:val="en-US"/>
          </w:rPr>
          <w:t>R-AP capable receiving a 4 address frame and forwarding the frame with 3 addresses to an associated STA</w:t>
        </w:r>
      </w:ins>
    </w:p>
    <w:p w:rsidR="00CE4EA6" w:rsidRPr="0069644E" w:rsidRDefault="00CE4EA6" w:rsidP="00CE4EA6">
      <w:pPr>
        <w:numPr>
          <w:ilvl w:val="1"/>
          <w:numId w:val="181"/>
        </w:numPr>
        <w:rPr>
          <w:ins w:id="3251" w:author="mpark1" w:date="2012-11-15T08:06:00Z"/>
          <w:lang w:val="en-US"/>
        </w:rPr>
      </w:pPr>
      <w:ins w:id="3252" w:author="mpark1" w:date="2012-11-15T08:06:00Z">
        <w:r w:rsidRPr="0069644E">
          <w:rPr>
            <w:lang w:val="en-US"/>
          </w:rPr>
          <w:t>Supports forwarding and receiving frames to/from the R-STA</w:t>
        </w:r>
      </w:ins>
    </w:p>
    <w:p w:rsidR="00CE4EA6" w:rsidRDefault="00CE4EA6" w:rsidP="00CE4EA6">
      <w:pPr>
        <w:numPr>
          <w:ilvl w:val="1"/>
          <w:numId w:val="181"/>
        </w:numPr>
        <w:rPr>
          <w:ins w:id="3253" w:author="mpark1" w:date="2012-11-15T08:06:00Z"/>
          <w:lang w:val="en-US"/>
        </w:rPr>
      </w:pPr>
      <w:ins w:id="3254" w:author="mpark1" w:date="2012-11-15T08:06:00Z">
        <w:r w:rsidRPr="00F743E3">
          <w:rPr>
            <w:lang w:val="en-US"/>
          </w:rPr>
          <w:t xml:space="preserve">Able to indicate it is a R-AP </w:t>
        </w:r>
        <w:r>
          <w:rPr>
            <w:lang w:val="en-US"/>
          </w:rPr>
          <w:t>(</w:t>
        </w:r>
        <w:r w:rsidRPr="00F743E3">
          <w:rPr>
            <w:lang w:val="en-US"/>
          </w:rPr>
          <w:t>1 bit or indicate root-AP address/SSID in beacon, TBD</w:t>
        </w:r>
        <w:r>
          <w:rPr>
            <w:lang w:val="en-US"/>
          </w:rPr>
          <w:t>)</w:t>
        </w:r>
      </w:ins>
    </w:p>
    <w:p w:rsidR="00CE4EA6" w:rsidRDefault="00CE4EA6" w:rsidP="00CE4EA6">
      <w:pPr>
        <w:rPr>
          <w:ins w:id="3255" w:author="mpark1" w:date="2012-11-15T08:06:00Z"/>
          <w:lang w:val="en-US"/>
        </w:rPr>
      </w:pPr>
    </w:p>
    <w:p w:rsidR="00CE4EA6" w:rsidRDefault="00CE4EA6" w:rsidP="00CE4EA6">
      <w:pPr>
        <w:jc w:val="center"/>
        <w:rPr>
          <w:ins w:id="3256" w:author="mpark1" w:date="2012-11-15T08:06:00Z"/>
          <w:lang w:val="en-US"/>
        </w:rPr>
      </w:pPr>
      <w:ins w:id="3257" w:author="mpark1" w:date="2012-11-15T08:06:00Z">
        <w:r>
          <w:rPr>
            <w:noProof/>
            <w:lang w:val="en-US" w:eastAsia="ko-KR"/>
          </w:rPr>
          <w:lastRenderedPageBreak/>
          <w:drawing>
            <wp:inline distT="0" distB="0" distL="0" distR="0" wp14:anchorId="3B93FABF" wp14:editId="3707580A">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ins>
    </w:p>
    <w:p w:rsidR="00CE4EA6" w:rsidRDefault="00CE4EA6" w:rsidP="00CE4EA6">
      <w:pPr>
        <w:rPr>
          <w:ins w:id="3258" w:author="mpark1" w:date="2012-11-15T08:06:00Z"/>
          <w:lang w:val="en-US"/>
        </w:rPr>
      </w:pPr>
    </w:p>
    <w:p w:rsidR="00CE4EA6" w:rsidRDefault="00CE4EA6" w:rsidP="00CE4EA6">
      <w:pPr>
        <w:rPr>
          <w:ins w:id="3259" w:author="mpark1" w:date="2012-11-15T08:06:00Z"/>
        </w:rPr>
      </w:pPr>
      <w:ins w:id="3260" w:author="mpark1" w:date="2012-11-15T08:06:00Z">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w:t>
        </w:r>
      </w:ins>
      <w:ins w:id="3261" w:author="mpark1" w:date="2012-11-15T08:07:00Z">
        <w:r>
          <w:t>Nov 2012 meeting minutes, 11-12/1323r0</w:t>
        </w:r>
      </w:ins>
      <w:ins w:id="3262" w:author="mpark1" w:date="2012-11-15T08:06:00Z">
        <w:r>
          <w:t>]</w:t>
        </w:r>
      </w:ins>
    </w:p>
    <w:p w:rsidR="00CE4EA6" w:rsidRDefault="00CE4EA6" w:rsidP="00CE4EA6">
      <w:pPr>
        <w:rPr>
          <w:ins w:id="3263" w:author="mpark1" w:date="2012-11-15T08:06:00Z"/>
          <w:lang w:val="en-US"/>
        </w:rPr>
      </w:pPr>
    </w:p>
    <w:p w:rsidR="00CE4EA6" w:rsidRDefault="00CE4EA6" w:rsidP="00CE4EA6">
      <w:pPr>
        <w:rPr>
          <w:ins w:id="3264" w:author="mpark1" w:date="2012-11-14T15:21:00Z"/>
        </w:rPr>
      </w:pPr>
      <w:ins w:id="3265" w:author="mpark1" w:date="2012-11-15T08:06:00Z">
        <w:r>
          <w:rPr>
            <w:lang w:val="en-US"/>
          </w:rPr>
          <w:t xml:space="preserve">R.4.5.1.C: The draft specification shall support the frame delivery mechanism using A-MSDU format between the root AP and a relay. </w:t>
        </w:r>
        <w:r>
          <w:t>[</w:t>
        </w:r>
      </w:ins>
      <w:ins w:id="3266" w:author="mpark1" w:date="2012-11-15T08:07:00Z">
        <w:r>
          <w:t>Nov 2012 meeting minutes, 11-12/1323r0</w:t>
        </w:r>
      </w:ins>
      <w:ins w:id="3267" w:author="mpark1" w:date="2012-11-15T08:06:00Z">
        <w:r>
          <w:t>]</w:t>
        </w:r>
      </w:ins>
    </w:p>
    <w:p w:rsidR="0077417D" w:rsidRDefault="0077417D" w:rsidP="0077417D">
      <w:pPr>
        <w:pStyle w:val="Heading2"/>
        <w:rPr>
          <w:ins w:id="3268" w:author="mpark1" w:date="2012-11-14T15:21:00Z"/>
        </w:rPr>
      </w:pPr>
      <w:bookmarkStart w:id="3269" w:name="_Toc340330061"/>
      <w:ins w:id="3270" w:author="mpark1" w:date="2012-11-14T15:21:00Z">
        <w:r>
          <w:t xml:space="preserve">4.6 </w:t>
        </w:r>
        <w:proofErr w:type="spellStart"/>
        <w:r>
          <w:t>Sectorized</w:t>
        </w:r>
        <w:proofErr w:type="spellEnd"/>
        <w:r>
          <w:t xml:space="preserve"> beam operation</w:t>
        </w:r>
        <w:bookmarkEnd w:id="3269"/>
      </w:ins>
    </w:p>
    <w:p w:rsidR="0077417D" w:rsidRDefault="0077417D" w:rsidP="0077417D">
      <w:pPr>
        <w:rPr>
          <w:ins w:id="3271" w:author="mpark1" w:date="2012-11-14T15:21:00Z"/>
        </w:rPr>
      </w:pPr>
    </w:p>
    <w:p w:rsidR="0077417D" w:rsidRDefault="0077417D" w:rsidP="0077417D">
      <w:pPr>
        <w:rPr>
          <w:ins w:id="3272" w:author="mpark1" w:date="2012-11-14T15:21:00Z"/>
        </w:rPr>
      </w:pPr>
      <w:ins w:id="3273" w:author="mpark1" w:date="2012-11-14T15:21:00Z">
        <w:r>
          <w:t xml:space="preserve">R.4.6.A: </w:t>
        </w:r>
        <w:proofErr w:type="spellStart"/>
        <w:r>
          <w:t>Sectorized</w:t>
        </w:r>
        <w:proofErr w:type="spellEnd"/>
        <w:r>
          <w:t xml:space="preserve"> beam operation [Nov 2012 meeting minutes, 11-12/1355r1]</w:t>
        </w:r>
      </w:ins>
    </w:p>
    <w:p w:rsidR="0077417D" w:rsidRPr="001C502E" w:rsidRDefault="0077417D" w:rsidP="0077417D">
      <w:pPr>
        <w:numPr>
          <w:ilvl w:val="0"/>
          <w:numId w:val="186"/>
        </w:numPr>
        <w:rPr>
          <w:ins w:id="3274" w:author="mpark1" w:date="2012-11-14T15:21:00Z"/>
          <w:lang w:val="en-US"/>
        </w:rPr>
      </w:pPr>
      <w:ins w:id="3275" w:author="mpark1" w:date="2012-11-14T15:21:00Z">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ins>
    </w:p>
    <w:p w:rsidR="0077417D" w:rsidRPr="001C502E" w:rsidRDefault="0077417D" w:rsidP="0077417D">
      <w:pPr>
        <w:numPr>
          <w:ilvl w:val="0"/>
          <w:numId w:val="186"/>
        </w:numPr>
        <w:rPr>
          <w:ins w:id="3276" w:author="mpark1" w:date="2012-11-14T15:21:00Z"/>
          <w:lang w:val="en-US"/>
        </w:rPr>
      </w:pPr>
      <w:proofErr w:type="spellStart"/>
      <w:ins w:id="3277" w:author="mpark1" w:date="2012-11-14T15:21:00Z">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ins>
    </w:p>
    <w:p w:rsidR="0077417D" w:rsidRPr="001C502E" w:rsidRDefault="0077417D" w:rsidP="0077417D">
      <w:pPr>
        <w:numPr>
          <w:ilvl w:val="0"/>
          <w:numId w:val="186"/>
        </w:numPr>
        <w:rPr>
          <w:ins w:id="3278" w:author="mpark1" w:date="2012-11-14T15:21:00Z"/>
          <w:lang w:val="en-US"/>
        </w:rPr>
      </w:pPr>
      <w:ins w:id="3279" w:author="mpark1" w:date="2012-11-14T15:21:00Z">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ins>
    </w:p>
    <w:p w:rsidR="0077417D" w:rsidRPr="001C502E" w:rsidRDefault="0077417D" w:rsidP="0077417D">
      <w:pPr>
        <w:numPr>
          <w:ilvl w:val="0"/>
          <w:numId w:val="186"/>
        </w:numPr>
        <w:rPr>
          <w:ins w:id="3280" w:author="mpark1" w:date="2012-11-14T15:21:00Z"/>
          <w:lang w:val="en-US"/>
        </w:rPr>
      </w:pPr>
      <w:ins w:id="3281" w:author="mpark1" w:date="2012-11-14T15:21:00Z">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ins>
    </w:p>
    <w:p w:rsidR="0077417D" w:rsidRPr="00C96054" w:rsidRDefault="0077417D" w:rsidP="0077417D">
      <w:pPr>
        <w:numPr>
          <w:ilvl w:val="0"/>
          <w:numId w:val="186"/>
        </w:numPr>
        <w:rPr>
          <w:ins w:id="3282" w:author="mpark1" w:date="2012-11-14T15:21:00Z"/>
          <w:bCs/>
          <w:lang w:val="en-US"/>
        </w:rPr>
      </w:pPr>
      <w:ins w:id="3283" w:author="mpark1" w:date="2012-11-14T15:21:00Z">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ins>
    </w:p>
    <w:p w:rsidR="0077417D" w:rsidRDefault="0077417D" w:rsidP="0077417D">
      <w:pPr>
        <w:numPr>
          <w:ilvl w:val="0"/>
          <w:numId w:val="186"/>
        </w:numPr>
        <w:rPr>
          <w:ins w:id="3284" w:author="mpark1" w:date="2012-11-14T15:21:00Z"/>
          <w:bCs/>
          <w:lang w:val="en-US"/>
        </w:rPr>
      </w:pPr>
      <w:ins w:id="3285" w:author="mpark1" w:date="2012-11-14T15:21:00Z">
        <w:r w:rsidRPr="00B42F90">
          <w:rPr>
            <w:bCs/>
            <w:lang w:val="en-US"/>
          </w:rPr>
          <w:t>The forming of the sector beam is implementation specific</w:t>
        </w:r>
        <w:r>
          <w:rPr>
            <w:bCs/>
            <w:lang w:val="en-US"/>
          </w:rPr>
          <w:t>.</w:t>
        </w:r>
      </w:ins>
    </w:p>
    <w:p w:rsidR="0077417D" w:rsidRPr="00C96054" w:rsidRDefault="0077417D" w:rsidP="0077417D">
      <w:pPr>
        <w:rPr>
          <w:ins w:id="3286" w:author="mpark1" w:date="2012-11-14T15:21:00Z"/>
          <w:bCs/>
          <w:lang w:val="en-US"/>
        </w:rPr>
      </w:pPr>
    </w:p>
    <w:p w:rsidR="0077417D" w:rsidRDefault="0077417D" w:rsidP="0077417D">
      <w:pPr>
        <w:rPr>
          <w:ins w:id="3287" w:author="mpark1" w:date="2012-11-14T15:21:00Z"/>
          <w:lang w:val="en-US"/>
        </w:rPr>
      </w:pPr>
      <w:ins w:id="3288" w:author="mpark1" w:date="2012-11-14T15:21:00Z">
        <w:r>
          <w:rPr>
            <w:lang w:val="en-US"/>
          </w:rPr>
          <w:t xml:space="preserve">R.4.6.B: </w:t>
        </w:r>
        <w:r w:rsidRPr="006D38BA">
          <w:rPr>
            <w:lang w:val="en-US"/>
          </w:rPr>
          <w:t>Spatial Re-use Channel Access Rules</w:t>
        </w:r>
        <w:r>
          <w:rPr>
            <w:lang w:val="en-US"/>
          </w:rPr>
          <w:t xml:space="preserve"> </w:t>
        </w:r>
        <w:r>
          <w:t>[Nov 2012 meeting minutes, 11-12/1355r1]</w:t>
        </w:r>
      </w:ins>
    </w:p>
    <w:p w:rsidR="0077417D" w:rsidRPr="00C96054" w:rsidRDefault="0077417D" w:rsidP="0077417D">
      <w:pPr>
        <w:pStyle w:val="ListParagraph"/>
        <w:numPr>
          <w:ilvl w:val="0"/>
          <w:numId w:val="189"/>
        </w:numPr>
        <w:rPr>
          <w:ins w:id="3289" w:author="mpark1" w:date="2012-11-14T15:21:00Z"/>
          <w:lang w:val="en-US"/>
        </w:rPr>
      </w:pPr>
      <w:ins w:id="3290" w:author="mpark1" w:date="2012-11-14T15:21:00Z">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ins>
    </w:p>
    <w:p w:rsidR="0077417D" w:rsidRPr="00C96054" w:rsidRDefault="0077417D" w:rsidP="0077417D">
      <w:pPr>
        <w:pStyle w:val="ListParagraph"/>
        <w:numPr>
          <w:ilvl w:val="0"/>
          <w:numId w:val="189"/>
        </w:numPr>
        <w:rPr>
          <w:ins w:id="3291" w:author="mpark1" w:date="2012-11-14T15:21:00Z"/>
          <w:lang w:val="en-US"/>
        </w:rPr>
      </w:pPr>
      <w:ins w:id="3292" w:author="mpark1" w:date="2012-11-14T15:21:00Z">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ins>
    </w:p>
    <w:p w:rsidR="0077417D" w:rsidRDefault="0077417D" w:rsidP="0077417D">
      <w:pPr>
        <w:pStyle w:val="ListParagraph"/>
        <w:numPr>
          <w:ilvl w:val="0"/>
          <w:numId w:val="189"/>
        </w:numPr>
        <w:rPr>
          <w:ins w:id="3293" w:author="mpark1" w:date="2012-11-14T15:21:00Z"/>
          <w:lang w:val="en-US"/>
        </w:rPr>
      </w:pPr>
      <w:ins w:id="3294" w:author="mpark1" w:date="2012-11-14T15:21:00Z">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ins>
    </w:p>
    <w:p w:rsidR="0077417D" w:rsidRPr="00DF1F1E" w:rsidRDefault="0077417D" w:rsidP="0077417D">
      <w:pPr>
        <w:rPr>
          <w:ins w:id="3295" w:author="mpark1" w:date="2012-11-14T15:21:00Z"/>
          <w:lang w:val="en-US"/>
        </w:rPr>
      </w:pPr>
    </w:p>
    <w:p w:rsidR="0077417D" w:rsidRDefault="0077417D" w:rsidP="0077417D">
      <w:pPr>
        <w:rPr>
          <w:ins w:id="3296" w:author="mpark1" w:date="2012-11-14T15:21:00Z"/>
          <w:lang w:val="en-US"/>
        </w:rPr>
      </w:pPr>
      <w:ins w:id="3297" w:author="mpark1" w:date="2012-11-14T15:21:00Z">
        <w:r>
          <w:rPr>
            <w:lang w:val="en-US"/>
          </w:rPr>
          <w:t>R.4.6.C: SO (Spatially Orthogonal) conditions</w:t>
        </w:r>
      </w:ins>
      <w:ins w:id="3298" w:author="mpark1" w:date="2012-11-14T15:22:00Z">
        <w:r>
          <w:rPr>
            <w:lang w:val="en-US"/>
          </w:rPr>
          <w:t xml:space="preserve"> </w:t>
        </w:r>
        <w:r>
          <w:t>[Nov 2012 meeting minutes, 11-12/1355r1]</w:t>
        </w:r>
      </w:ins>
    </w:p>
    <w:p w:rsidR="0077417D" w:rsidRPr="00C96054" w:rsidRDefault="0077417D" w:rsidP="0077417D">
      <w:pPr>
        <w:pStyle w:val="ListParagraph"/>
        <w:numPr>
          <w:ilvl w:val="0"/>
          <w:numId w:val="191"/>
        </w:numPr>
        <w:rPr>
          <w:ins w:id="3299" w:author="mpark1" w:date="2012-11-14T15:21:00Z"/>
          <w:lang w:val="en-US"/>
        </w:rPr>
      </w:pPr>
      <w:ins w:id="3300" w:author="mpark1" w:date="2012-11-14T15:21:00Z">
        <w:r w:rsidRPr="00C96054">
          <w:rPr>
            <w:lang w:val="en-US"/>
          </w:rPr>
          <w:t>SO condition 1</w:t>
        </w:r>
      </w:ins>
    </w:p>
    <w:p w:rsidR="0077417D" w:rsidRPr="00C96054" w:rsidRDefault="0077417D" w:rsidP="0077417D">
      <w:pPr>
        <w:pStyle w:val="ListParagraph"/>
        <w:numPr>
          <w:ilvl w:val="1"/>
          <w:numId w:val="191"/>
        </w:numPr>
        <w:rPr>
          <w:ins w:id="3301" w:author="mpark1" w:date="2012-11-14T15:21:00Z"/>
          <w:lang w:val="en-US"/>
        </w:rPr>
      </w:pPr>
      <w:ins w:id="3302" w:author="mpark1" w:date="2012-11-14T15:21:00Z">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ins>
    </w:p>
    <w:p w:rsidR="0077417D" w:rsidRPr="00C96054" w:rsidRDefault="0077417D" w:rsidP="0077417D">
      <w:pPr>
        <w:pStyle w:val="ListParagraph"/>
        <w:numPr>
          <w:ilvl w:val="1"/>
          <w:numId w:val="191"/>
        </w:numPr>
        <w:rPr>
          <w:ins w:id="3303" w:author="mpark1" w:date="2012-11-14T15:21:00Z"/>
          <w:lang w:val="en-US"/>
        </w:rPr>
      </w:pPr>
      <w:ins w:id="3304" w:author="mpark1" w:date="2012-11-14T15:21:00Z">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ins>
    </w:p>
    <w:p w:rsidR="0077417D" w:rsidRPr="00C96054" w:rsidRDefault="0077417D" w:rsidP="0077417D">
      <w:pPr>
        <w:pStyle w:val="ListParagraph"/>
        <w:numPr>
          <w:ilvl w:val="1"/>
          <w:numId w:val="191"/>
        </w:numPr>
        <w:rPr>
          <w:ins w:id="3305" w:author="mpark1" w:date="2012-11-14T15:21:00Z"/>
          <w:lang w:val="en-US"/>
        </w:rPr>
      </w:pPr>
      <w:ins w:id="3306" w:author="mpark1" w:date="2012-11-14T15:21:00Z">
        <w:r w:rsidRPr="00B42F90">
          <w:rPr>
            <w:lang w:val="en-US"/>
          </w:rPr>
          <w:t xml:space="preserve">SO condition is confirmed by an OBSS STA/AP not receiving </w:t>
        </w:r>
      </w:ins>
    </w:p>
    <w:p w:rsidR="0077417D" w:rsidRPr="00444A81" w:rsidRDefault="0077417D" w:rsidP="0077417D">
      <w:pPr>
        <w:pStyle w:val="ListParagraph"/>
        <w:numPr>
          <w:ilvl w:val="2"/>
          <w:numId w:val="191"/>
        </w:numPr>
        <w:rPr>
          <w:ins w:id="3307" w:author="mpark1" w:date="2012-11-14T15:21:00Z"/>
          <w:lang w:val="en-US"/>
        </w:rPr>
      </w:pPr>
      <w:ins w:id="3308" w:author="mpark1" w:date="2012-11-14T15:21:00Z">
        <w:r w:rsidRPr="00444A81">
          <w:rPr>
            <w:lang w:val="en-US"/>
          </w:rPr>
          <w:lastRenderedPageBreak/>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ins>
    </w:p>
    <w:p w:rsidR="0077417D" w:rsidRPr="00C96054" w:rsidRDefault="0077417D" w:rsidP="0077417D">
      <w:pPr>
        <w:rPr>
          <w:ins w:id="3309" w:author="mpark1" w:date="2012-11-14T15:21:00Z"/>
          <w:lang w:val="en-US"/>
        </w:rPr>
      </w:pPr>
      <w:ins w:id="3310" w:author="mpark1" w:date="2012-11-14T15:21:00Z">
        <w:r>
          <w:rPr>
            <w:noProof/>
            <w:lang w:val="en-US" w:eastAsia="ko-KR"/>
          </w:rPr>
          <mc:AlternateContent>
            <mc:Choice Requires="wps">
              <w:drawing>
                <wp:anchor distT="0" distB="0" distL="114300" distR="114300" simplePos="0" relativeHeight="251671040" behindDoc="0" locked="0" layoutInCell="1" allowOverlap="1" wp14:anchorId="5EAEDEB1" wp14:editId="75A20A7C">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2A4896" w:rsidRDefault="002A4896" w:rsidP="0077417D">
                        <w:r w:rsidRPr="004E694F">
                          <w:rPr>
                            <w:noProof/>
                            <w:lang w:val="en-US" w:eastAsia="ko-KR"/>
                          </w:rPr>
                          <w:drawing>
                            <wp:inline distT="0" distB="0" distL="0" distR="0" wp14:anchorId="0266B62F" wp14:editId="3967CFBD">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11" w:author="mpark1" w:date="2012-11-14T15:21:00Z"/>
          <w:lang w:val="en-US"/>
        </w:rPr>
      </w:pPr>
      <w:ins w:id="3312" w:author="mpark1" w:date="2012-11-14T15:21:00Z">
        <w:r w:rsidRPr="00C96054">
          <w:rPr>
            <w:lang w:val="en-US"/>
          </w:rPr>
          <w:t>SO condition 2</w:t>
        </w:r>
      </w:ins>
    </w:p>
    <w:p w:rsidR="0077417D" w:rsidRPr="00DF1F1E" w:rsidRDefault="0077417D" w:rsidP="0077417D">
      <w:pPr>
        <w:pStyle w:val="ListParagraph"/>
        <w:numPr>
          <w:ilvl w:val="1"/>
          <w:numId w:val="191"/>
        </w:numPr>
        <w:rPr>
          <w:ins w:id="3313" w:author="mpark1" w:date="2012-11-14T15:21:00Z"/>
          <w:lang w:val="en-US"/>
        </w:rPr>
      </w:pPr>
      <w:ins w:id="3314" w:author="mpark1" w:date="2012-11-14T15:21:00Z">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ins>
    </w:p>
    <w:p w:rsidR="0077417D" w:rsidRPr="00DF1F1E" w:rsidRDefault="0077417D" w:rsidP="0077417D">
      <w:pPr>
        <w:pStyle w:val="ListParagraph"/>
        <w:numPr>
          <w:ilvl w:val="1"/>
          <w:numId w:val="191"/>
        </w:numPr>
        <w:rPr>
          <w:ins w:id="3315" w:author="mpark1" w:date="2012-11-14T15:21:00Z"/>
          <w:lang w:val="en-US"/>
        </w:rPr>
      </w:pPr>
      <w:ins w:id="3316" w:author="mpark1" w:date="2012-11-14T15:21:00Z">
        <w:r w:rsidRPr="00B42F90">
          <w:rPr>
            <w:bCs/>
            <w:lang w:val="en-US"/>
          </w:rPr>
          <w:t>As shown in the examples, the TXOP protection is set up at the second transmission by AP</w:t>
        </w:r>
        <w:r>
          <w:rPr>
            <w:bCs/>
            <w:lang w:val="en-US"/>
          </w:rPr>
          <w:t>.</w:t>
        </w:r>
      </w:ins>
    </w:p>
    <w:p w:rsidR="0077417D" w:rsidRPr="00DF1F1E" w:rsidRDefault="0077417D" w:rsidP="0077417D">
      <w:pPr>
        <w:pStyle w:val="ListParagraph"/>
        <w:numPr>
          <w:ilvl w:val="1"/>
          <w:numId w:val="191"/>
        </w:numPr>
        <w:rPr>
          <w:ins w:id="3317" w:author="mpark1" w:date="2012-11-14T15:21:00Z"/>
          <w:lang w:val="en-US"/>
        </w:rPr>
      </w:pPr>
      <w:ins w:id="3318" w:author="mpark1" w:date="2012-11-14T15:21:00Z">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ins>
    </w:p>
    <w:p w:rsidR="0077417D" w:rsidRPr="00DF1F1E" w:rsidRDefault="0077417D" w:rsidP="0077417D">
      <w:pPr>
        <w:pStyle w:val="ListParagraph"/>
        <w:numPr>
          <w:ilvl w:val="1"/>
          <w:numId w:val="191"/>
        </w:numPr>
        <w:rPr>
          <w:ins w:id="3319" w:author="mpark1" w:date="2012-11-14T15:21:00Z"/>
          <w:lang w:val="en-US"/>
        </w:rPr>
      </w:pPr>
      <w:ins w:id="3320" w:author="mpark1" w:date="2012-11-14T15:21:00Z">
        <w:r w:rsidRPr="00B42F90">
          <w:rPr>
            <w:bCs/>
            <w:lang w:val="en-US"/>
          </w:rPr>
          <w:t xml:space="preserve">SO condition is confirmed by an OBSS STA/AP not receiving </w:t>
        </w:r>
      </w:ins>
    </w:p>
    <w:p w:rsidR="0077417D" w:rsidRPr="00DF1F1E" w:rsidRDefault="0077417D" w:rsidP="0077417D">
      <w:pPr>
        <w:pStyle w:val="ListParagraph"/>
        <w:numPr>
          <w:ilvl w:val="2"/>
          <w:numId w:val="191"/>
        </w:numPr>
        <w:rPr>
          <w:ins w:id="3321" w:author="mpark1" w:date="2012-11-14T15:21:00Z"/>
          <w:lang w:val="en-US"/>
        </w:rPr>
      </w:pPr>
      <w:ins w:id="3322" w:author="mpark1" w:date="2012-11-14T15:21:00Z">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ins>
    </w:p>
    <w:p w:rsidR="0077417D" w:rsidRPr="00DF1F1E" w:rsidRDefault="0077417D" w:rsidP="0077417D">
      <w:pPr>
        <w:rPr>
          <w:ins w:id="3323" w:author="mpark1" w:date="2012-11-14T15:21:00Z"/>
          <w:lang w:val="en-US"/>
        </w:rPr>
      </w:pPr>
      <w:ins w:id="3324" w:author="mpark1" w:date="2012-11-14T15:21:00Z">
        <w:r w:rsidRPr="00231582">
          <w:rPr>
            <w:noProof/>
            <w:lang w:val="en-US" w:eastAsia="ko-KR"/>
          </w:rPr>
          <mc:AlternateContent>
            <mc:Choice Requires="wps">
              <w:drawing>
                <wp:anchor distT="0" distB="0" distL="114300" distR="114300" simplePos="0" relativeHeight="251672064" behindDoc="0" locked="0" layoutInCell="1" allowOverlap="1" wp14:anchorId="4337D96A" wp14:editId="509C9A7D">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2A4896" w:rsidRDefault="002A4896" w:rsidP="0077417D">
                        <w:pPr>
                          <w:jc w:val="center"/>
                        </w:pPr>
                        <w:r w:rsidRPr="004E694F">
                          <w:rPr>
                            <w:noProof/>
                            <w:lang w:val="en-US" w:eastAsia="ko-KR"/>
                          </w:rPr>
                          <w:drawing>
                            <wp:inline distT="0" distB="0" distL="0" distR="0" wp14:anchorId="3B5F2C48" wp14:editId="4D3297FA">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ins>
    </w:p>
    <w:p w:rsidR="0077417D" w:rsidRDefault="0077417D" w:rsidP="0077417D">
      <w:pPr>
        <w:pStyle w:val="ListParagraph"/>
        <w:numPr>
          <w:ilvl w:val="0"/>
          <w:numId w:val="191"/>
        </w:numPr>
        <w:rPr>
          <w:ins w:id="3325" w:author="mpark1" w:date="2012-11-14T15:21:00Z"/>
          <w:lang w:val="en-US"/>
        </w:rPr>
      </w:pPr>
      <w:ins w:id="3326" w:author="mpark1" w:date="2012-11-14T15:21:00Z">
        <w:r w:rsidRPr="00231582">
          <w:rPr>
            <w:noProof/>
            <w:lang w:val="en-US" w:eastAsia="ko-KR"/>
          </w:rPr>
          <w:lastRenderedPageBreak/>
          <mc:AlternateContent>
            <mc:Choice Requires="wps">
              <w:drawing>
                <wp:anchor distT="0" distB="0" distL="114300" distR="114300" simplePos="0" relativeHeight="251670016" behindDoc="0" locked="0" layoutInCell="1" allowOverlap="1" wp14:anchorId="58561CC8" wp14:editId="7A9AF952">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2A4896" w:rsidRDefault="002A4896" w:rsidP="0077417D">
                        <w:r>
                          <w:rPr>
                            <w:noProof/>
                            <w:lang w:val="en-US" w:eastAsia="ko-KR"/>
                          </w:rPr>
                          <w:drawing>
                            <wp:inline distT="0" distB="0" distL="0" distR="0" wp14:anchorId="15862CCA" wp14:editId="57710DE2">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ins>
    </w:p>
    <w:p w:rsidR="0077417D" w:rsidRDefault="0077417D" w:rsidP="0077417D">
      <w:pPr>
        <w:pStyle w:val="ListParagraph"/>
        <w:numPr>
          <w:ilvl w:val="0"/>
          <w:numId w:val="191"/>
        </w:numPr>
        <w:rPr>
          <w:ins w:id="3327" w:author="mpark1" w:date="2012-11-14T15:21:00Z"/>
          <w:lang w:val="en-US"/>
        </w:rPr>
      </w:pPr>
      <w:ins w:id="3328" w:author="mpark1" w:date="2012-11-14T15:21:00Z">
        <w:r>
          <w:rPr>
            <w:lang w:val="en-US"/>
          </w:rPr>
          <w:t>SO condition 4</w:t>
        </w:r>
      </w:ins>
    </w:p>
    <w:p w:rsidR="0077417D" w:rsidRPr="00C96054" w:rsidRDefault="0077417D" w:rsidP="0077417D">
      <w:pPr>
        <w:pStyle w:val="ListParagraph"/>
        <w:numPr>
          <w:ilvl w:val="1"/>
          <w:numId w:val="191"/>
        </w:numPr>
        <w:rPr>
          <w:ins w:id="3329" w:author="mpark1" w:date="2012-11-14T15:21:00Z"/>
          <w:lang w:val="en-US"/>
        </w:rPr>
      </w:pPr>
      <w:ins w:id="3330" w:author="mpark1" w:date="2012-11-14T15:21:00Z">
        <w:r w:rsidRPr="00B42F90">
          <w:rPr>
            <w:bCs/>
            <w:lang w:val="en-US"/>
          </w:rPr>
          <w:t>The followings illustrate an exchange initiated by STA</w:t>
        </w:r>
        <w:r>
          <w:rPr>
            <w:bCs/>
            <w:lang w:val="en-US"/>
          </w:rPr>
          <w:t>.</w:t>
        </w:r>
      </w:ins>
    </w:p>
    <w:p w:rsidR="0077417D" w:rsidRPr="00C96054" w:rsidRDefault="0077417D" w:rsidP="0077417D">
      <w:pPr>
        <w:pStyle w:val="ListParagraph"/>
        <w:rPr>
          <w:ins w:id="3331" w:author="mpark1" w:date="2012-11-14T15:21:00Z"/>
          <w:lang w:val="en-US"/>
        </w:rPr>
      </w:pPr>
      <w:ins w:id="3332" w:author="mpark1" w:date="2012-11-14T15:21:00Z">
        <w:r w:rsidRPr="00231582">
          <w:rPr>
            <w:noProof/>
            <w:lang w:val="en-US" w:eastAsia="ko-KR"/>
          </w:rPr>
          <mc:AlternateContent>
            <mc:Choice Requires="wps">
              <w:drawing>
                <wp:inline distT="0" distB="0" distL="0" distR="0" wp14:anchorId="1574AA46" wp14:editId="37B4FAB3">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2A4896" w:rsidRDefault="002A4896" w:rsidP="0077417D">
                        <w:pPr>
                          <w:ind w:left="720"/>
                          <w:jc w:val="center"/>
                        </w:pPr>
                        <w:r w:rsidRPr="00524964">
                          <w:rPr>
                            <w:noProof/>
                            <w:lang w:val="en-US" w:eastAsia="ko-KR"/>
                          </w:rPr>
                          <w:drawing>
                            <wp:inline distT="0" distB="0" distL="0" distR="0" wp14:anchorId="3E4D6117" wp14:editId="3992879F">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ins>
    </w:p>
    <w:p w:rsidR="0077417D" w:rsidRPr="00B42F90" w:rsidRDefault="0077417D" w:rsidP="0077417D">
      <w:pPr>
        <w:pStyle w:val="ListParagraph"/>
        <w:rPr>
          <w:ins w:id="3333" w:author="mpark1" w:date="2012-11-14T15:21:00Z"/>
          <w:lang w:val="en-US"/>
        </w:rPr>
      </w:pPr>
    </w:p>
    <w:p w:rsidR="0077417D" w:rsidRPr="008356CC" w:rsidRDefault="0077417D" w:rsidP="00CD5B3D">
      <w:pPr>
        <w:rPr>
          <w:ins w:id="3334" w:author="mpark1" w:date="2012-11-13T15:28:00Z"/>
          <w:rPrChange w:id="3335" w:author="mpark1" w:date="2012-11-14T14:04:00Z">
            <w:rPr>
              <w:ins w:id="3336" w:author="mpark1" w:date="2012-11-13T15:28:00Z"/>
              <w:b/>
            </w:rPr>
          </w:rPrChange>
        </w:rPr>
      </w:pPr>
    </w:p>
    <w:p w:rsidR="00A96EF1" w:rsidRDefault="00A96EF1" w:rsidP="00A96EF1">
      <w:pPr>
        <w:pStyle w:val="Heading2"/>
        <w:rPr>
          <w:ins w:id="3337" w:author="mpark1" w:date="2012-11-13T15:28:00Z"/>
        </w:rPr>
      </w:pPr>
      <w:bookmarkStart w:id="3338" w:name="_Toc340330062"/>
      <w:ins w:id="3339" w:author="mpark1" w:date="2012-11-13T15:28:00Z">
        <w:r>
          <w:t>4.7 Frequency selective transmission</w:t>
        </w:r>
        <w:bookmarkEnd w:id="3338"/>
      </w:ins>
    </w:p>
    <w:p w:rsidR="00A96EF1" w:rsidRDefault="00A96EF1" w:rsidP="00A96EF1">
      <w:pPr>
        <w:rPr>
          <w:ins w:id="3340" w:author="mpark1" w:date="2012-11-13T15:28:00Z"/>
        </w:rPr>
      </w:pPr>
    </w:p>
    <w:p w:rsidR="00A96EF1" w:rsidRDefault="00A96EF1" w:rsidP="00A96EF1">
      <w:pPr>
        <w:rPr>
          <w:ins w:id="3341" w:author="mpark1" w:date="2012-11-13T15:28:00Z"/>
        </w:rPr>
      </w:pPr>
      <w:ins w:id="3342" w:author="mpark1" w:date="2012-11-13T15:28:00Z">
        <w:r>
          <w:t>R.4.7.A: General procedure [Nov 2012 meeting minutes, 11-12/1338r0]</w:t>
        </w:r>
      </w:ins>
    </w:p>
    <w:p w:rsidR="00A96EF1" w:rsidRDefault="00A96EF1" w:rsidP="00A96EF1">
      <w:pPr>
        <w:pStyle w:val="ListParagraph"/>
        <w:numPr>
          <w:ilvl w:val="0"/>
          <w:numId w:val="195"/>
        </w:numPr>
        <w:rPr>
          <w:ins w:id="3343" w:author="mpark1" w:date="2012-11-13T15:28:00Z"/>
        </w:rPr>
      </w:pPr>
      <w:ins w:id="3344" w:author="mpark1" w:date="2012-11-13T15:28:00Z">
        <w:r>
          <w:t xml:space="preserve">A STA is allowed to choose one 2 MHz </w:t>
        </w:r>
        <w:proofErr w:type="spellStart"/>
        <w:r>
          <w:t>subchannel</w:t>
        </w:r>
        <w:proofErr w:type="spellEnd"/>
        <w:r>
          <w:t xml:space="preserve"> of a wideband BSS on which to transmit and receive when permitted by the AP.</w:t>
        </w:r>
      </w:ins>
    </w:p>
    <w:p w:rsidR="00A96EF1" w:rsidRDefault="00A96EF1" w:rsidP="00A96EF1">
      <w:pPr>
        <w:pStyle w:val="ListParagraph"/>
        <w:numPr>
          <w:ilvl w:val="0"/>
          <w:numId w:val="195"/>
        </w:numPr>
        <w:rPr>
          <w:ins w:id="3345" w:author="mpark1" w:date="2012-11-13T15:28:00Z"/>
        </w:rPr>
      </w:pPr>
      <w:ins w:id="3346" w:author="mpark1" w:date="2012-11-13T15:28:00Z">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ins>
    </w:p>
    <w:p w:rsidR="00A96EF1" w:rsidRDefault="00A96EF1" w:rsidP="00A96EF1">
      <w:pPr>
        <w:pStyle w:val="ListParagraph"/>
        <w:numPr>
          <w:ilvl w:val="0"/>
          <w:numId w:val="195"/>
        </w:numPr>
        <w:rPr>
          <w:ins w:id="3347" w:author="mpark1" w:date="2012-11-13T15:28:00Z"/>
        </w:rPr>
      </w:pPr>
      <w:ins w:id="3348" w:author="mpark1" w:date="2012-11-13T15:28:00Z">
        <w:r>
          <w:lastRenderedPageBreak/>
          <w:t xml:space="preserve">An AP may send more than one Beacon per TBTT on more than one </w:t>
        </w:r>
        <w:proofErr w:type="spellStart"/>
        <w:r>
          <w:t>subchannel</w:t>
        </w:r>
        <w:proofErr w:type="spellEnd"/>
        <w:r>
          <w:t xml:space="preserve"> of the BSS.</w:t>
        </w:r>
      </w:ins>
    </w:p>
    <w:p w:rsidR="00A96EF1" w:rsidRPr="00C96054" w:rsidRDefault="00A96EF1" w:rsidP="00A96EF1">
      <w:pPr>
        <w:pStyle w:val="ListParagraph"/>
        <w:numPr>
          <w:ilvl w:val="0"/>
          <w:numId w:val="195"/>
        </w:numPr>
        <w:rPr>
          <w:ins w:id="3349" w:author="mpark1" w:date="2012-11-13T15:28:00Z"/>
        </w:rPr>
      </w:pPr>
      <w:ins w:id="3350" w:author="mpark1" w:date="2012-11-13T15:28:00Z">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ins>
    </w:p>
    <w:p w:rsidR="00285A06" w:rsidRDefault="00285A06">
      <w:pPr>
        <w:pStyle w:val="Heading2"/>
        <w:rPr>
          <w:ins w:id="3351" w:author="mpark1" w:date="2012-11-15T08:26:00Z"/>
        </w:rPr>
        <w:pPrChange w:id="3352" w:author="mpark1" w:date="2012-11-15T08:26:00Z">
          <w:pPr/>
        </w:pPrChange>
      </w:pPr>
      <w:bookmarkStart w:id="3353" w:name="_Toc340330063"/>
      <w:ins w:id="3354" w:author="mpark1" w:date="2012-11-15T08:26:00Z">
        <w:r>
          <w:t>4.8 OBSS mitigation procedures</w:t>
        </w:r>
        <w:bookmarkEnd w:id="3353"/>
      </w:ins>
    </w:p>
    <w:p w:rsidR="00AD7689" w:rsidRDefault="00285A06">
      <w:ins w:id="3355" w:author="mpark1" w:date="2012-11-15T08:26:00Z">
        <w:r>
          <w:t>- [Nov 2012 meeting minutes, 11-12/</w:t>
        </w:r>
      </w:ins>
      <w:ins w:id="3356" w:author="mpark1" w:date="2012-11-15T08:27:00Z">
        <w:r>
          <w:t>1336r0]</w:t>
        </w:r>
      </w:ins>
      <w:r w:rsidR="00AD7689">
        <w:br w:type="page"/>
      </w:r>
    </w:p>
    <w:p w:rsidR="00CA09B2" w:rsidRDefault="00CA09B2" w:rsidP="00FB4570">
      <w:pPr>
        <w:pStyle w:val="Heading1"/>
      </w:pPr>
      <w:r>
        <w:lastRenderedPageBreak/>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ins w:id="3357" w:author="mpark1" w:date="2012-11-15T08:30:00Z"/>
          <w:bCs/>
          <w:szCs w:val="22"/>
        </w:rPr>
      </w:pPr>
      <w:r>
        <w:rPr>
          <w:bCs/>
          <w:szCs w:val="22"/>
        </w:rPr>
        <w:t xml:space="preserve">12/112r4 </w:t>
      </w:r>
      <w:r w:rsidRPr="004521AA">
        <w:rPr>
          <w:bCs/>
          <w:szCs w:val="22"/>
        </w:rPr>
        <w:t>Supporting Authentication/Association for Large Number of Stations</w:t>
      </w:r>
    </w:p>
    <w:p w:rsidR="00A152BB" w:rsidRDefault="00005C3A">
      <w:pPr>
        <w:rPr>
          <w:ins w:id="3358" w:author="mpark1" w:date="2012-11-15T08:30:00Z"/>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lastRenderedPageBreak/>
        <w:t xml:space="preserve">12/1089r0 </w:t>
      </w:r>
      <w:r w:rsidRPr="001F5A21">
        <w:t>Frame Classification Based on MAC Header Content</w:t>
      </w:r>
    </w:p>
    <w:p w:rsidR="00770E44" w:rsidRDefault="00770E44" w:rsidP="004521AA">
      <w:pPr>
        <w:rPr>
          <w:ins w:id="3359" w:author="mpark1" w:date="2012-11-12T14:51:00Z"/>
        </w:rPr>
      </w:pPr>
      <w:r>
        <w:t xml:space="preserve">12/1103r0 </w:t>
      </w:r>
      <w:proofErr w:type="spellStart"/>
      <w:r w:rsidRPr="00770E44">
        <w:t>Sectorized</w:t>
      </w:r>
      <w:proofErr w:type="spellEnd"/>
      <w:r w:rsidRPr="00770E44">
        <w:t xml:space="preserve"> beam </w:t>
      </w:r>
      <w:ins w:id="3360" w:author="mpark1" w:date="2012-11-15T08:30:00Z">
        <w:r w:rsidR="00841EA5">
          <w:t>o</w:t>
        </w:r>
      </w:ins>
      <w:del w:id="3361" w:author="mpark1" w:date="2012-11-15T08:30:00Z">
        <w:r w:rsidRPr="00770E44" w:rsidDel="00841EA5">
          <w:delText>O</w:delText>
        </w:r>
      </w:del>
      <w:r w:rsidRPr="00770E44">
        <w:t>peration</w:t>
      </w:r>
    </w:p>
    <w:p w:rsidR="008E0188" w:rsidRDefault="008E0188" w:rsidP="004521AA">
      <w:pPr>
        <w:rPr>
          <w:ins w:id="3362" w:author="mpark1" w:date="2012-11-15T08:31:00Z"/>
        </w:rPr>
      </w:pPr>
      <w:ins w:id="3363" w:author="mpark1" w:date="2012-11-15T08:31:00Z">
        <w:r>
          <w:t>Nov 2012 meeting minutes</w:t>
        </w:r>
      </w:ins>
    </w:p>
    <w:p w:rsidR="00BD5AAC" w:rsidRDefault="00BD5AAC" w:rsidP="004521AA">
      <w:pPr>
        <w:rPr>
          <w:ins w:id="3364" w:author="mpark1" w:date="2012-11-12T14:58:00Z"/>
        </w:rPr>
      </w:pPr>
      <w:ins w:id="3365" w:author="mpark1" w:date="2012-11-12T14:51:00Z">
        <w:r>
          <w:t>12/</w:t>
        </w:r>
        <w:r w:rsidRPr="00BD5AAC">
          <w:t>1321</w:t>
        </w:r>
        <w:r>
          <w:t xml:space="preserve">r0 RAW slot </w:t>
        </w:r>
        <w:r w:rsidRPr="00BD5AAC">
          <w:t>assignment</w:t>
        </w:r>
      </w:ins>
    </w:p>
    <w:p w:rsidR="008026AA" w:rsidRDefault="008026AA" w:rsidP="004521AA">
      <w:pPr>
        <w:rPr>
          <w:ins w:id="3366" w:author="mpark1" w:date="2012-11-12T15:04:00Z"/>
        </w:rPr>
      </w:pPr>
      <w:ins w:id="3367" w:author="mpark1" w:date="2012-11-12T14:58:00Z">
        <w:r>
          <w:t>12/370r3 TIM compression</w:t>
        </w:r>
      </w:ins>
    </w:p>
    <w:p w:rsidR="00C14C1E" w:rsidRDefault="00C14C1E" w:rsidP="004521AA">
      <w:pPr>
        <w:rPr>
          <w:ins w:id="3368" w:author="mpark1" w:date="2012-11-12T15:09:00Z"/>
        </w:rPr>
      </w:pPr>
      <w:ins w:id="3369" w:author="mpark1" w:date="2012-11-12T15:04:00Z">
        <w:r>
          <w:t>12</w:t>
        </w:r>
      </w:ins>
      <w:ins w:id="3370" w:author="mpark1" w:date="2012-11-12T15:05:00Z">
        <w:r>
          <w:t xml:space="preserve">/662r4 Block </w:t>
        </w:r>
        <w:proofErr w:type="spellStart"/>
        <w:r>
          <w:t>Ack</w:t>
        </w:r>
        <w:proofErr w:type="spellEnd"/>
        <w:r>
          <w:t xml:space="preserve"> transmission</w:t>
        </w:r>
      </w:ins>
    </w:p>
    <w:p w:rsidR="00441A58" w:rsidRDefault="00441A58" w:rsidP="004521AA">
      <w:pPr>
        <w:rPr>
          <w:ins w:id="3371" w:author="mpark1" w:date="2012-11-12T15:51:00Z"/>
        </w:rPr>
      </w:pPr>
      <w:ins w:id="3372" w:author="mpark1" w:date="2012-11-12T15:09:00Z">
        <w:r>
          <w:t>12/1326r0</w:t>
        </w:r>
      </w:ins>
      <w:ins w:id="3373" w:author="mpark1" w:date="2012-11-12T15:10:00Z">
        <w:r>
          <w:t xml:space="preserve"> </w:t>
        </w:r>
      </w:ins>
      <w:ins w:id="3374" w:author="mpark1" w:date="2012-11-12T15:11:00Z">
        <w:r w:rsidRPr="00441A58">
          <w:t xml:space="preserve">PSDU Size </w:t>
        </w:r>
      </w:ins>
      <w:ins w:id="3375" w:author="mpark1" w:date="2012-11-14T15:25:00Z">
        <w:r w:rsidR="00B80B6B">
          <w:t>f</w:t>
        </w:r>
      </w:ins>
      <w:ins w:id="3376" w:author="mpark1" w:date="2012-11-12T15:11:00Z">
        <w:r w:rsidRPr="00441A58">
          <w:t>or Receiver Sensitivity Power Level</w:t>
        </w:r>
      </w:ins>
    </w:p>
    <w:p w:rsidR="00711EE7" w:rsidRDefault="00711EE7" w:rsidP="004521AA">
      <w:pPr>
        <w:rPr>
          <w:ins w:id="3377" w:author="mpark1" w:date="2012-11-13T11:44:00Z"/>
        </w:rPr>
      </w:pPr>
      <w:ins w:id="3378" w:author="mpark1" w:date="2012-11-12T15:51:00Z">
        <w:r>
          <w:t xml:space="preserve">12/1308r0 </w:t>
        </w:r>
      </w:ins>
      <w:ins w:id="3379" w:author="mpark1" w:date="2012-11-12T15:52:00Z">
        <w:r w:rsidRPr="00711EE7">
          <w:t>Uplink Data Indication in NDP PS-Poll</w:t>
        </w:r>
      </w:ins>
    </w:p>
    <w:p w:rsidR="00A077E1" w:rsidRDefault="00A077E1" w:rsidP="004521AA">
      <w:pPr>
        <w:rPr>
          <w:ins w:id="3380" w:author="mpark1" w:date="2012-11-13T11:52:00Z"/>
        </w:rPr>
      </w:pPr>
      <w:ins w:id="3381" w:author="mpark1" w:date="2012-11-13T11:44:00Z">
        <w:r>
          <w:t xml:space="preserve">12/1333r0 </w:t>
        </w:r>
      </w:ins>
      <w:ins w:id="3382" w:author="mpark1" w:date="2012-11-13T11:49:00Z">
        <w:r w:rsidRPr="00A077E1">
          <w:t>Mandatory Optional PHY Features for 11ah</w:t>
        </w:r>
      </w:ins>
    </w:p>
    <w:p w:rsidR="00A077E1" w:rsidRDefault="00A077E1" w:rsidP="004521AA">
      <w:pPr>
        <w:rPr>
          <w:ins w:id="3383" w:author="mpark1" w:date="2012-11-13T12:12:00Z"/>
        </w:rPr>
      </w:pPr>
      <w:ins w:id="3384" w:author="mpark1" w:date="2012-11-13T11:52:00Z">
        <w:r>
          <w:t xml:space="preserve">12/1302r0 </w:t>
        </w:r>
      </w:ins>
      <w:ins w:id="3385" w:author="mpark1" w:date="2012-11-13T11:53:00Z">
        <w:r>
          <w:t>TXOP truncation</w:t>
        </w:r>
      </w:ins>
    </w:p>
    <w:p w:rsidR="004A6FE4" w:rsidRDefault="004A6FE4" w:rsidP="004521AA">
      <w:pPr>
        <w:rPr>
          <w:ins w:id="3386" w:author="mpark1" w:date="2012-11-13T12:31:00Z"/>
        </w:rPr>
      </w:pPr>
      <w:ins w:id="3387" w:author="mpark1" w:date="2012-11-13T12:12:00Z">
        <w:r>
          <w:t xml:space="preserve">12/1304r0 </w:t>
        </w:r>
      </w:ins>
      <w:ins w:id="3388" w:author="mpark1" w:date="2012-11-13T12:14:00Z">
        <w:r>
          <w:t>AID assignment protocol</w:t>
        </w:r>
      </w:ins>
    </w:p>
    <w:p w:rsidR="00E80757" w:rsidRDefault="00E80757" w:rsidP="004521AA">
      <w:pPr>
        <w:rPr>
          <w:ins w:id="3389" w:author="mpark1" w:date="2012-11-13T12:45:00Z"/>
        </w:rPr>
      </w:pPr>
      <w:ins w:id="3390" w:author="mpark1" w:date="2012-11-13T12:31:00Z">
        <w:r>
          <w:t xml:space="preserve">12/1309r1 Non-TIM mode </w:t>
        </w:r>
      </w:ins>
      <w:ins w:id="3391" w:author="mpark1" w:date="2012-11-13T12:33:00Z">
        <w:r>
          <w:t>negotiation</w:t>
        </w:r>
      </w:ins>
    </w:p>
    <w:p w:rsidR="00282D29" w:rsidRDefault="00282D29" w:rsidP="004521AA">
      <w:pPr>
        <w:rPr>
          <w:ins w:id="3392" w:author="mpark1" w:date="2012-11-13T14:47:00Z"/>
        </w:rPr>
      </w:pPr>
      <w:ins w:id="3393" w:author="mpark1" w:date="2012-11-13T12:45:00Z">
        <w:r>
          <w:t xml:space="preserve">12/1310r1 </w:t>
        </w:r>
      </w:ins>
      <w:ins w:id="3394" w:author="mpark1" w:date="2012-11-13T12:46:00Z">
        <w:r w:rsidRPr="00282D29">
          <w:t>PS-POLL TXOP Using RTS/CTS Protection</w:t>
        </w:r>
      </w:ins>
    </w:p>
    <w:p w:rsidR="00973A73" w:rsidRDefault="00973A73" w:rsidP="004521AA">
      <w:pPr>
        <w:rPr>
          <w:ins w:id="3395" w:author="mpark1" w:date="2012-11-13T15:00:00Z"/>
        </w:rPr>
      </w:pPr>
      <w:ins w:id="3396" w:author="mpark1" w:date="2012-11-13T14:47:00Z">
        <w:r>
          <w:t>12/1311r0 Periodic channel access</w:t>
        </w:r>
      </w:ins>
    </w:p>
    <w:p w:rsidR="00295124" w:rsidRDefault="00295124" w:rsidP="004521AA">
      <w:pPr>
        <w:rPr>
          <w:ins w:id="3397" w:author="mpark1" w:date="2012-11-13T15:01:00Z"/>
        </w:rPr>
      </w:pPr>
      <w:ins w:id="3398" w:author="mpark1" w:date="2012-11-13T15:00:00Z">
        <w:r>
          <w:t xml:space="preserve">12/1315r0 </w:t>
        </w:r>
      </w:ins>
      <w:ins w:id="3399" w:author="mpark1" w:date="2012-11-13T15:01:00Z">
        <w:r>
          <w:t>PAPR reduction</w:t>
        </w:r>
      </w:ins>
    </w:p>
    <w:p w:rsidR="00FB5B61" w:rsidRDefault="00FB5B61" w:rsidP="004521AA">
      <w:pPr>
        <w:rPr>
          <w:ins w:id="3400" w:author="mpark1" w:date="2012-11-13T15:26:00Z"/>
        </w:rPr>
      </w:pPr>
      <w:ins w:id="3401" w:author="mpark1" w:date="2012-11-13T15:01:00Z">
        <w:r>
          <w:t xml:space="preserve">12/1322r0 </w:t>
        </w:r>
      </w:ins>
      <w:ins w:id="3402" w:author="mpark1" w:date="2012-11-13T15:02:00Z">
        <w:r>
          <w:t>Traveling pilots</w:t>
        </w:r>
      </w:ins>
    </w:p>
    <w:p w:rsidR="00FA303E" w:rsidRDefault="00FA303E" w:rsidP="004521AA">
      <w:pPr>
        <w:rPr>
          <w:ins w:id="3403" w:author="mpark1" w:date="2012-11-13T15:44:00Z"/>
        </w:rPr>
      </w:pPr>
      <w:ins w:id="3404" w:author="mpark1" w:date="2012-11-13T15:26:00Z">
        <w:r>
          <w:t xml:space="preserve">12/1338r0 </w:t>
        </w:r>
      </w:ins>
      <w:ins w:id="3405" w:author="mpark1" w:date="2012-11-13T15:27:00Z">
        <w:r>
          <w:t>Frequency selective transmission</w:t>
        </w:r>
      </w:ins>
    </w:p>
    <w:p w:rsidR="00BE4C89" w:rsidRDefault="00BE4C89" w:rsidP="004521AA">
      <w:pPr>
        <w:rPr>
          <w:ins w:id="3406" w:author="mpark1" w:date="2012-11-13T11:49:00Z"/>
        </w:rPr>
      </w:pPr>
      <w:ins w:id="3407" w:author="mpark1" w:date="2012-11-13T15:44:00Z">
        <w:r>
          <w:t xml:space="preserve">12/1313r0 </w:t>
        </w:r>
      </w:ins>
      <w:ins w:id="3408" w:author="mpark1" w:date="2012-11-13T15:46:00Z">
        <w:r>
          <w:t>1 MHz dup mode</w:t>
        </w:r>
      </w:ins>
    </w:p>
    <w:p w:rsidR="00A077E1" w:rsidRDefault="008356CC" w:rsidP="004521AA">
      <w:pPr>
        <w:rPr>
          <w:ins w:id="3409" w:author="mpark1" w:date="2012-11-14T14:55:00Z"/>
        </w:rPr>
      </w:pPr>
      <w:ins w:id="3410" w:author="mpark1" w:date="2012-11-14T14:05:00Z">
        <w:r>
          <w:t>12/1330r0 Two-hop relaying</w:t>
        </w:r>
      </w:ins>
    </w:p>
    <w:p w:rsidR="00EA0171" w:rsidRDefault="00EA0171" w:rsidP="004521AA">
      <w:pPr>
        <w:rPr>
          <w:ins w:id="3411" w:author="mpark1" w:date="2012-11-14T15:03:00Z"/>
        </w:rPr>
      </w:pPr>
      <w:ins w:id="3412" w:author="mpark1" w:date="2012-11-14T14:55:00Z">
        <w:r>
          <w:t xml:space="preserve">12/1329r0 </w:t>
        </w:r>
      </w:ins>
      <w:ins w:id="3413" w:author="mpark1" w:date="2012-11-14T14:56:00Z">
        <w:r w:rsidRPr="00EA0171">
          <w:t xml:space="preserve">PS-Poll for Downlink </w:t>
        </w:r>
        <w:proofErr w:type="spellStart"/>
        <w:r w:rsidRPr="00EA0171">
          <w:t>Bufferable</w:t>
        </w:r>
        <w:proofErr w:type="spellEnd"/>
        <w:r w:rsidRPr="00EA0171">
          <w:t xml:space="preserve"> Units</w:t>
        </w:r>
      </w:ins>
    </w:p>
    <w:p w:rsidR="00B237E6" w:rsidRDefault="00B237E6" w:rsidP="004521AA">
      <w:pPr>
        <w:rPr>
          <w:ins w:id="3414" w:author="mpark1" w:date="2012-11-14T15:22:00Z"/>
        </w:rPr>
      </w:pPr>
      <w:ins w:id="3415" w:author="mpark1" w:date="2012-11-14T15:03:00Z">
        <w:r>
          <w:t xml:space="preserve">12/1312r0 </w:t>
        </w:r>
      </w:ins>
      <w:proofErr w:type="spellStart"/>
      <w:ins w:id="3416" w:author="mpark1" w:date="2012-11-14T15:04:00Z">
        <w:r w:rsidRPr="00B237E6">
          <w:t>Beamforming</w:t>
        </w:r>
        <w:proofErr w:type="spellEnd"/>
        <w:r w:rsidRPr="00B237E6">
          <w:t xml:space="preserve"> Feedback for Single Stream</w:t>
        </w:r>
      </w:ins>
    </w:p>
    <w:p w:rsidR="008A31D0" w:rsidRDefault="008A31D0" w:rsidP="004521AA">
      <w:pPr>
        <w:rPr>
          <w:ins w:id="3417" w:author="mpark1" w:date="2012-11-14T15:50:00Z"/>
        </w:rPr>
      </w:pPr>
      <w:ins w:id="3418" w:author="mpark1" w:date="2012-11-14T15:22:00Z">
        <w:r>
          <w:t xml:space="preserve">12/1355r1 </w:t>
        </w:r>
      </w:ins>
      <w:proofErr w:type="spellStart"/>
      <w:ins w:id="3419" w:author="mpark1" w:date="2012-11-14T15:23:00Z">
        <w:r>
          <w:t>Sectorized</w:t>
        </w:r>
        <w:proofErr w:type="spellEnd"/>
        <w:r>
          <w:t xml:space="preserve"> beam </w:t>
        </w:r>
        <w:proofErr w:type="gramStart"/>
        <w:r>
          <w:t>operation follow</w:t>
        </w:r>
        <w:proofErr w:type="gramEnd"/>
        <w:r>
          <w:t xml:space="preserve"> up</w:t>
        </w:r>
      </w:ins>
    </w:p>
    <w:p w:rsidR="00D11E0A" w:rsidRDefault="00FE7F05" w:rsidP="004521AA">
      <w:pPr>
        <w:rPr>
          <w:ins w:id="3420" w:author="mpark1" w:date="2012-11-15T08:02:00Z"/>
        </w:rPr>
      </w:pPr>
      <w:ins w:id="3421" w:author="mpark1" w:date="2012-11-14T15:50:00Z">
        <w:r>
          <w:t>12/1335r</w:t>
        </w:r>
      </w:ins>
      <w:ins w:id="3422" w:author="mpark1" w:date="2012-11-14T15:56:00Z">
        <w:r>
          <w:t>1</w:t>
        </w:r>
      </w:ins>
      <w:ins w:id="3423" w:author="mpark1" w:date="2012-11-14T15:50:00Z">
        <w:r w:rsidR="00D11E0A">
          <w:t xml:space="preserve"> </w:t>
        </w:r>
      </w:ins>
      <w:ins w:id="3424" w:author="mpark1" w:date="2012-11-14T15:52:00Z">
        <w:r w:rsidR="00D11E0A" w:rsidRPr="00D11E0A">
          <w:t>SIG field Overload indication to support NDP Frames</w:t>
        </w:r>
      </w:ins>
    </w:p>
    <w:p w:rsidR="009E781C" w:rsidRDefault="009E781C" w:rsidP="004521AA">
      <w:pPr>
        <w:rPr>
          <w:ins w:id="3425" w:author="mpark1" w:date="2012-11-15T08:05:00Z"/>
        </w:rPr>
      </w:pPr>
      <w:ins w:id="3426" w:author="mpark1" w:date="2012-11-15T08:02:00Z">
        <w:r>
          <w:t xml:space="preserve">12/1324r0 </w:t>
        </w:r>
        <w:r w:rsidRPr="009E781C">
          <w:t>Very Low Energy Paging</w:t>
        </w:r>
      </w:ins>
    </w:p>
    <w:p w:rsidR="00CE4EA6" w:rsidRDefault="00CE4EA6" w:rsidP="004521AA">
      <w:pPr>
        <w:rPr>
          <w:ins w:id="3427" w:author="mpark1" w:date="2012-11-15T08:11:00Z"/>
        </w:rPr>
      </w:pPr>
      <w:ins w:id="3428" w:author="mpark1" w:date="2012-11-15T08:05:00Z">
        <w:r>
          <w:t>12/1323r0 Relay</w:t>
        </w:r>
      </w:ins>
    </w:p>
    <w:p w:rsidR="00D50880" w:rsidRDefault="00266BFF" w:rsidP="004521AA">
      <w:pPr>
        <w:rPr>
          <w:ins w:id="3429" w:author="mpark1" w:date="2012-11-15T08:18:00Z"/>
        </w:rPr>
      </w:pPr>
      <w:ins w:id="3430" w:author="mpark1" w:date="2012-11-15T08:11:00Z">
        <w:r>
          <w:t>12/1363r</w:t>
        </w:r>
      </w:ins>
      <w:ins w:id="3431" w:author="mpark1" w:date="2012-11-15T09:23:00Z">
        <w:r>
          <w:t>1</w:t>
        </w:r>
      </w:ins>
      <w:ins w:id="3432" w:author="mpark1" w:date="2012-11-15T08:11:00Z">
        <w:r w:rsidR="00D50880">
          <w:t xml:space="preserve"> </w:t>
        </w:r>
        <w:r w:rsidR="00D50880" w:rsidRPr="00D50880">
          <w:t>Clarifications on 1 MHz Preamble and Timing-Related Constants</w:t>
        </w:r>
      </w:ins>
    </w:p>
    <w:p w:rsidR="00FD2B4B" w:rsidRDefault="00FD2B4B" w:rsidP="004521AA">
      <w:pPr>
        <w:rPr>
          <w:ins w:id="3433" w:author="mpark1" w:date="2012-11-15T08:23:00Z"/>
        </w:rPr>
      </w:pPr>
      <w:ins w:id="3434" w:author="mpark1" w:date="2012-11-15T08:18:00Z">
        <w:r>
          <w:t>12/1325r1 PS-Poll TXOP</w:t>
        </w:r>
      </w:ins>
    </w:p>
    <w:p w:rsidR="00187068" w:rsidRDefault="00187068" w:rsidP="004521AA">
      <w:pPr>
        <w:rPr>
          <w:ins w:id="3435" w:author="mpark1" w:date="2012-11-14T14:56:00Z"/>
        </w:rPr>
      </w:pPr>
      <w:ins w:id="3436" w:author="mpark1" w:date="2012-11-15T08:23:00Z">
        <w:r>
          <w:t xml:space="preserve">12/1336r0 </w:t>
        </w:r>
      </w:ins>
      <w:ins w:id="3437" w:author="mpark1" w:date="2012-11-15T08:25:00Z">
        <w:r w:rsidRPr="00187068">
          <w:t>Overlapping OBSS of different sizes</w:t>
        </w:r>
      </w:ins>
    </w:p>
    <w:p w:rsidR="00EA0171" w:rsidRPr="005A4033" w:rsidRDefault="00EA0171" w:rsidP="004521AA"/>
    <w:sectPr w:rsidR="00EA0171" w:rsidRPr="005A4033" w:rsidSect="00BF1B36">
      <w:headerReference w:type="default" r:id="rId128"/>
      <w:footerReference w:type="default" r:id="rId129"/>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1" w:author="mpark1" w:date="2012-07-17T13:49:00Z" w:initials="m">
    <w:p w:rsidR="002A4896" w:rsidRDefault="002A4896">
      <w:pPr>
        <w:pStyle w:val="CommentText"/>
      </w:pPr>
      <w:r>
        <w:rPr>
          <w:rStyle w:val="CommentReference"/>
        </w:rPr>
        <w:annotationRef/>
      </w:r>
      <w:r>
        <w:rPr>
          <w:rFonts w:eastAsia="Calibri" w:cstheme="minorBidi"/>
          <w:kern w:val="24"/>
          <w:szCs w:val="22"/>
          <w:lang w:val="en-US" w:eastAsia="ko-KR"/>
        </w:rPr>
        <w:t>[July 2012 meeting minutes, 11-12/851r1]</w:t>
      </w:r>
    </w:p>
  </w:comment>
  <w:comment w:id="2974" w:author="mpark1" w:date="2012-11-13T12:19:00Z" w:initials="m">
    <w:p w:rsidR="002A4896" w:rsidRDefault="002A4896">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9D1" w:rsidRDefault="005139D1">
      <w:r>
        <w:separator/>
      </w:r>
    </w:p>
  </w:endnote>
  <w:endnote w:type="continuationSeparator" w:id="0">
    <w:p w:rsidR="005139D1" w:rsidRDefault="00513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053929">
      <w:rPr>
        <w:noProof/>
      </w:rPr>
      <w:t>24</w:t>
    </w:r>
    <w:r>
      <w:rPr>
        <w:noProof/>
      </w:rPr>
      <w:fldChar w:fldCharType="end"/>
    </w:r>
    <w:r>
      <w:tab/>
    </w:r>
    <w:fldSimple w:instr=" COMMENTS  \* MERGEFORMAT ">
      <w:r>
        <w:t>Minyoung Park, Intel</w:t>
      </w:r>
    </w:fldSimple>
  </w:p>
  <w:p w:rsidR="002A4896" w:rsidRDefault="002A4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9D1" w:rsidRDefault="005139D1">
      <w:r>
        <w:separator/>
      </w:r>
    </w:p>
  </w:footnote>
  <w:footnote w:type="continuationSeparator" w:id="0">
    <w:p w:rsidR="005139D1" w:rsidRDefault="00513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96" w:rsidRDefault="002A4896">
    <w:pPr>
      <w:pStyle w:val="Header"/>
      <w:tabs>
        <w:tab w:val="clear" w:pos="6480"/>
        <w:tab w:val="center" w:pos="4680"/>
        <w:tab w:val="right" w:pos="9360"/>
      </w:tabs>
    </w:pPr>
    <w:del w:id="3438" w:author="mpark1" w:date="2012-11-15T08:38:00Z">
      <w:r w:rsidDel="001B1C28">
        <w:delText xml:space="preserve">September </w:delText>
      </w:r>
    </w:del>
    <w:ins w:id="3439" w:author="mpark1" w:date="2012-11-15T08:38:00Z">
      <w:r w:rsidR="001B1C28">
        <w:t xml:space="preserve">November </w:t>
      </w:r>
    </w:ins>
    <w:r>
      <w:t>2012</w:t>
    </w:r>
    <w:r>
      <w:tab/>
    </w:r>
    <w:r>
      <w:tab/>
    </w:r>
    <w:fldSimple w:instr=" TITLE  \* MERGEFORMAT ">
      <w:ins w:id="3440" w:author="mpark1" w:date="2012-11-13T17:52:00Z">
        <w:r>
          <w:t>doc.: IEEE 802.11-11/1137r12</w:t>
        </w:r>
      </w:ins>
      <w:del w:id="3441" w:author="mpark1" w:date="2012-11-13T17:52:00Z">
        <w:r w:rsidDel="000B4B48">
          <w:delText>doc.: IEEE 802.11-11/1137r11</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2A4B25"/>
    <w:multiLevelType w:val="hybridMultilevel"/>
    <w:tmpl w:val="2E64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48">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64">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68">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3">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84">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86">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88">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91">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94">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95">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9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0">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21">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28">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36">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57">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77">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9">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187">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196">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4"/>
  </w:num>
  <w:num w:numId="2">
    <w:abstractNumId w:val="167"/>
  </w:num>
  <w:num w:numId="3">
    <w:abstractNumId w:val="73"/>
  </w:num>
  <w:num w:numId="4">
    <w:abstractNumId w:val="115"/>
  </w:num>
  <w:num w:numId="5">
    <w:abstractNumId w:val="102"/>
  </w:num>
  <w:num w:numId="6">
    <w:abstractNumId w:val="175"/>
  </w:num>
  <w:num w:numId="7">
    <w:abstractNumId w:val="15"/>
  </w:num>
  <w:num w:numId="8">
    <w:abstractNumId w:val="154"/>
  </w:num>
  <w:num w:numId="9">
    <w:abstractNumId w:val="23"/>
  </w:num>
  <w:num w:numId="10">
    <w:abstractNumId w:val="143"/>
  </w:num>
  <w:num w:numId="11">
    <w:abstractNumId w:val="43"/>
  </w:num>
  <w:num w:numId="12">
    <w:abstractNumId w:val="21"/>
  </w:num>
  <w:num w:numId="13">
    <w:abstractNumId w:val="60"/>
  </w:num>
  <w:num w:numId="14">
    <w:abstractNumId w:val="145"/>
  </w:num>
  <w:num w:numId="15">
    <w:abstractNumId w:val="120"/>
  </w:num>
  <w:num w:numId="16">
    <w:abstractNumId w:val="66"/>
  </w:num>
  <w:num w:numId="17">
    <w:abstractNumId w:val="146"/>
  </w:num>
  <w:num w:numId="18">
    <w:abstractNumId w:val="200"/>
  </w:num>
  <w:num w:numId="19">
    <w:abstractNumId w:val="191"/>
  </w:num>
  <w:num w:numId="20">
    <w:abstractNumId w:val="182"/>
  </w:num>
  <w:num w:numId="21">
    <w:abstractNumId w:val="140"/>
  </w:num>
  <w:num w:numId="22">
    <w:abstractNumId w:val="178"/>
  </w:num>
  <w:num w:numId="2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3"/>
  </w:num>
  <w:num w:numId="40">
    <w:abstractNumId w:val="81"/>
  </w:num>
  <w:num w:numId="41">
    <w:abstractNumId w:val="183"/>
  </w:num>
  <w:num w:numId="42">
    <w:abstractNumId w:val="83"/>
  </w:num>
  <w:num w:numId="43">
    <w:abstractNumId w:val="65"/>
  </w:num>
  <w:num w:numId="44">
    <w:abstractNumId w:val="61"/>
  </w:num>
  <w:num w:numId="45">
    <w:abstractNumId w:val="53"/>
  </w:num>
  <w:num w:numId="46">
    <w:abstractNumId w:val="29"/>
  </w:num>
  <w:num w:numId="47">
    <w:abstractNumId w:val="181"/>
  </w:num>
  <w:num w:numId="48">
    <w:abstractNumId w:val="193"/>
  </w:num>
  <w:num w:numId="49">
    <w:abstractNumId w:val="130"/>
  </w:num>
  <w:num w:numId="50">
    <w:abstractNumId w:val="127"/>
  </w:num>
  <w:num w:numId="51">
    <w:abstractNumId w:val="197"/>
  </w:num>
  <w:num w:numId="52">
    <w:abstractNumId w:val="168"/>
  </w:num>
  <w:num w:numId="53">
    <w:abstractNumId w:val="70"/>
  </w:num>
  <w:num w:numId="54">
    <w:abstractNumId w:val="64"/>
  </w:num>
  <w:num w:numId="55">
    <w:abstractNumId w:val="186"/>
  </w:num>
  <w:num w:numId="56">
    <w:abstractNumId w:val="171"/>
  </w:num>
  <w:num w:numId="57">
    <w:abstractNumId w:val="96"/>
  </w:num>
  <w:num w:numId="58">
    <w:abstractNumId w:val="113"/>
  </w:num>
  <w:num w:numId="59">
    <w:abstractNumId w:val="131"/>
  </w:num>
  <w:num w:numId="60">
    <w:abstractNumId w:val="107"/>
  </w:num>
  <w:num w:numId="61">
    <w:abstractNumId w:val="174"/>
  </w:num>
  <w:num w:numId="62">
    <w:abstractNumId w:val="98"/>
  </w:num>
  <w:num w:numId="63">
    <w:abstractNumId w:val="125"/>
  </w:num>
  <w:num w:numId="64">
    <w:abstractNumId w:val="105"/>
  </w:num>
  <w:num w:numId="65">
    <w:abstractNumId w:val="163"/>
  </w:num>
  <w:num w:numId="66">
    <w:abstractNumId w:val="109"/>
  </w:num>
  <w:num w:numId="67">
    <w:abstractNumId w:val="189"/>
  </w:num>
  <w:num w:numId="68">
    <w:abstractNumId w:val="114"/>
  </w:num>
  <w:num w:numId="69">
    <w:abstractNumId w:val="195"/>
  </w:num>
  <w:num w:numId="70">
    <w:abstractNumId w:val="28"/>
  </w:num>
  <w:num w:numId="71">
    <w:abstractNumId w:val="40"/>
  </w:num>
  <w:num w:numId="72">
    <w:abstractNumId w:val="194"/>
  </w:num>
  <w:num w:numId="73">
    <w:abstractNumId w:val="198"/>
  </w:num>
  <w:num w:numId="74">
    <w:abstractNumId w:val="42"/>
  </w:num>
  <w:num w:numId="75">
    <w:abstractNumId w:val="71"/>
  </w:num>
  <w:num w:numId="76">
    <w:abstractNumId w:val="20"/>
  </w:num>
  <w:num w:numId="77">
    <w:abstractNumId w:val="141"/>
  </w:num>
  <w:num w:numId="78">
    <w:abstractNumId w:val="35"/>
  </w:num>
  <w:num w:numId="79">
    <w:abstractNumId w:val="41"/>
  </w:num>
  <w:num w:numId="80">
    <w:abstractNumId w:val="37"/>
  </w:num>
  <w:num w:numId="81">
    <w:abstractNumId w:val="116"/>
  </w:num>
  <w:num w:numId="82">
    <w:abstractNumId w:val="137"/>
  </w:num>
  <w:num w:numId="83">
    <w:abstractNumId w:val="79"/>
  </w:num>
  <w:num w:numId="84">
    <w:abstractNumId w:val="132"/>
  </w:num>
  <w:num w:numId="85">
    <w:abstractNumId w:val="24"/>
  </w:num>
  <w:num w:numId="86">
    <w:abstractNumId w:val="117"/>
  </w:num>
  <w:num w:numId="87">
    <w:abstractNumId w:val="68"/>
  </w:num>
  <w:num w:numId="88">
    <w:abstractNumId w:val="92"/>
  </w:num>
  <w:num w:numId="89">
    <w:abstractNumId w:val="156"/>
  </w:num>
  <w:num w:numId="90">
    <w:abstractNumId w:val="50"/>
  </w:num>
  <w:num w:numId="91">
    <w:abstractNumId w:val="192"/>
  </w:num>
  <w:num w:numId="92">
    <w:abstractNumId w:val="166"/>
  </w:num>
  <w:num w:numId="93">
    <w:abstractNumId w:val="161"/>
  </w:num>
  <w:num w:numId="94">
    <w:abstractNumId w:val="170"/>
  </w:num>
  <w:num w:numId="95">
    <w:abstractNumId w:val="134"/>
  </w:num>
  <w:num w:numId="96">
    <w:abstractNumId w:val="6"/>
  </w:num>
  <w:num w:numId="97">
    <w:abstractNumId w:val="9"/>
  </w:num>
  <w:num w:numId="98">
    <w:abstractNumId w:val="44"/>
  </w:num>
  <w:num w:numId="99">
    <w:abstractNumId w:val="51"/>
  </w:num>
  <w:num w:numId="100">
    <w:abstractNumId w:val="7"/>
  </w:num>
  <w:num w:numId="101">
    <w:abstractNumId w:val="173"/>
  </w:num>
  <w:num w:numId="102">
    <w:abstractNumId w:val="108"/>
  </w:num>
  <w:num w:numId="103">
    <w:abstractNumId w:val="72"/>
  </w:num>
  <w:num w:numId="104">
    <w:abstractNumId w:val="103"/>
  </w:num>
  <w:num w:numId="105">
    <w:abstractNumId w:val="147"/>
  </w:num>
  <w:num w:numId="106">
    <w:abstractNumId w:val="27"/>
  </w:num>
  <w:num w:numId="107">
    <w:abstractNumId w:val="122"/>
  </w:num>
  <w:num w:numId="108">
    <w:abstractNumId w:val="104"/>
  </w:num>
  <w:num w:numId="109">
    <w:abstractNumId w:val="32"/>
  </w:num>
  <w:num w:numId="110">
    <w:abstractNumId w:val="93"/>
  </w:num>
  <w:num w:numId="111">
    <w:abstractNumId w:val="176"/>
  </w:num>
  <w:num w:numId="112">
    <w:abstractNumId w:val="47"/>
  </w:num>
  <w:num w:numId="113">
    <w:abstractNumId w:val="67"/>
  </w:num>
  <w:num w:numId="114">
    <w:abstractNumId w:val="33"/>
  </w:num>
  <w:num w:numId="115">
    <w:abstractNumId w:val="118"/>
  </w:num>
  <w:num w:numId="116">
    <w:abstractNumId w:val="106"/>
  </w:num>
  <w:num w:numId="117">
    <w:abstractNumId w:val="34"/>
  </w:num>
  <w:num w:numId="118">
    <w:abstractNumId w:val="199"/>
  </w:num>
  <w:num w:numId="119">
    <w:abstractNumId w:val="159"/>
  </w:num>
  <w:num w:numId="120">
    <w:abstractNumId w:val="150"/>
  </w:num>
  <w:num w:numId="121">
    <w:abstractNumId w:val="36"/>
  </w:num>
  <w:num w:numId="122">
    <w:abstractNumId w:val="77"/>
  </w:num>
  <w:num w:numId="123">
    <w:abstractNumId w:val="158"/>
  </w:num>
  <w:num w:numId="124">
    <w:abstractNumId w:val="58"/>
  </w:num>
  <w:num w:numId="125">
    <w:abstractNumId w:val="46"/>
  </w:num>
  <w:num w:numId="126">
    <w:abstractNumId w:val="164"/>
  </w:num>
  <w:num w:numId="127">
    <w:abstractNumId w:val="160"/>
  </w:num>
  <w:num w:numId="128">
    <w:abstractNumId w:val="4"/>
  </w:num>
  <w:num w:numId="129">
    <w:abstractNumId w:val="94"/>
  </w:num>
  <w:num w:numId="130">
    <w:abstractNumId w:val="84"/>
  </w:num>
  <w:num w:numId="131">
    <w:abstractNumId w:val="111"/>
  </w:num>
  <w:num w:numId="132">
    <w:abstractNumId w:val="187"/>
  </w:num>
  <w:num w:numId="133">
    <w:abstractNumId w:val="89"/>
  </w:num>
  <w:num w:numId="134">
    <w:abstractNumId w:val="165"/>
  </w:num>
  <w:num w:numId="135">
    <w:abstractNumId w:val="48"/>
  </w:num>
  <w:num w:numId="136">
    <w:abstractNumId w:val="11"/>
  </w:num>
  <w:num w:numId="137">
    <w:abstractNumId w:val="129"/>
  </w:num>
  <w:num w:numId="138">
    <w:abstractNumId w:val="135"/>
  </w:num>
  <w:num w:numId="139">
    <w:abstractNumId w:val="126"/>
  </w:num>
  <w:num w:numId="140">
    <w:abstractNumId w:val="56"/>
  </w:num>
  <w:num w:numId="141">
    <w:abstractNumId w:val="85"/>
  </w:num>
  <w:num w:numId="142">
    <w:abstractNumId w:val="172"/>
  </w:num>
  <w:num w:numId="143">
    <w:abstractNumId w:val="121"/>
  </w:num>
  <w:num w:numId="144">
    <w:abstractNumId w:val="76"/>
  </w:num>
  <w:num w:numId="145">
    <w:abstractNumId w:val="180"/>
  </w:num>
  <w:num w:numId="146">
    <w:abstractNumId w:val="30"/>
  </w:num>
  <w:num w:numId="147">
    <w:abstractNumId w:val="69"/>
  </w:num>
  <w:num w:numId="148">
    <w:abstractNumId w:val="139"/>
  </w:num>
  <w:num w:numId="149">
    <w:abstractNumId w:val="100"/>
  </w:num>
  <w:num w:numId="150">
    <w:abstractNumId w:val="97"/>
  </w:num>
  <w:num w:numId="151">
    <w:abstractNumId w:val="1"/>
  </w:num>
  <w:num w:numId="152">
    <w:abstractNumId w:val="155"/>
  </w:num>
  <w:num w:numId="153">
    <w:abstractNumId w:val="80"/>
  </w:num>
  <w:num w:numId="154">
    <w:abstractNumId w:val="54"/>
  </w:num>
  <w:num w:numId="155">
    <w:abstractNumId w:val="88"/>
  </w:num>
  <w:num w:numId="156">
    <w:abstractNumId w:val="39"/>
  </w:num>
  <w:num w:numId="157">
    <w:abstractNumId w:val="13"/>
  </w:num>
  <w:num w:numId="158">
    <w:abstractNumId w:val="162"/>
  </w:num>
  <w:num w:numId="159">
    <w:abstractNumId w:val="10"/>
  </w:num>
  <w:num w:numId="160">
    <w:abstractNumId w:val="26"/>
  </w:num>
  <w:num w:numId="161">
    <w:abstractNumId w:val="128"/>
  </w:num>
  <w:num w:numId="162">
    <w:abstractNumId w:val="38"/>
  </w:num>
  <w:num w:numId="163">
    <w:abstractNumId w:val="59"/>
  </w:num>
  <w:num w:numId="164">
    <w:abstractNumId w:val="25"/>
  </w:num>
  <w:num w:numId="165">
    <w:abstractNumId w:val="17"/>
  </w:num>
  <w:num w:numId="166">
    <w:abstractNumId w:val="5"/>
  </w:num>
  <w:num w:numId="167">
    <w:abstractNumId w:val="49"/>
  </w:num>
  <w:num w:numId="168">
    <w:abstractNumId w:val="62"/>
  </w:num>
  <w:num w:numId="169">
    <w:abstractNumId w:val="177"/>
  </w:num>
  <w:num w:numId="170">
    <w:abstractNumId w:val="151"/>
  </w:num>
  <w:num w:numId="171">
    <w:abstractNumId w:val="57"/>
  </w:num>
  <w:num w:numId="172">
    <w:abstractNumId w:val="8"/>
  </w:num>
  <w:num w:numId="173">
    <w:abstractNumId w:val="169"/>
  </w:num>
  <w:num w:numId="174">
    <w:abstractNumId w:val="190"/>
  </w:num>
  <w:num w:numId="175">
    <w:abstractNumId w:val="82"/>
  </w:num>
  <w:num w:numId="176">
    <w:abstractNumId w:val="144"/>
  </w:num>
  <w:num w:numId="177">
    <w:abstractNumId w:val="75"/>
  </w:num>
  <w:num w:numId="178">
    <w:abstractNumId w:val="188"/>
  </w:num>
  <w:num w:numId="179">
    <w:abstractNumId w:val="142"/>
  </w:num>
  <w:num w:numId="180">
    <w:abstractNumId w:val="110"/>
  </w:num>
  <w:num w:numId="181">
    <w:abstractNumId w:val="14"/>
  </w:num>
  <w:num w:numId="182">
    <w:abstractNumId w:val="184"/>
  </w:num>
  <w:num w:numId="183">
    <w:abstractNumId w:val="3"/>
  </w:num>
  <w:num w:numId="184">
    <w:abstractNumId w:val="45"/>
  </w:num>
  <w:num w:numId="185">
    <w:abstractNumId w:val="31"/>
  </w:num>
  <w:num w:numId="186">
    <w:abstractNumId w:val="22"/>
  </w:num>
  <w:num w:numId="187">
    <w:abstractNumId w:val="63"/>
  </w:num>
  <w:num w:numId="188">
    <w:abstractNumId w:val="179"/>
  </w:num>
  <w:num w:numId="189">
    <w:abstractNumId w:val="0"/>
  </w:num>
  <w:num w:numId="190">
    <w:abstractNumId w:val="87"/>
  </w:num>
  <w:num w:numId="191">
    <w:abstractNumId w:val="18"/>
  </w:num>
  <w:num w:numId="192">
    <w:abstractNumId w:val="52"/>
  </w:num>
  <w:num w:numId="193">
    <w:abstractNumId w:val="78"/>
  </w:num>
  <w:num w:numId="194">
    <w:abstractNumId w:val="149"/>
  </w:num>
  <w:num w:numId="195">
    <w:abstractNumId w:val="201"/>
  </w:num>
  <w:num w:numId="196">
    <w:abstractNumId w:val="196"/>
  </w:num>
  <w:num w:numId="197">
    <w:abstractNumId w:val="74"/>
  </w:num>
  <w:num w:numId="198">
    <w:abstractNumId w:val="148"/>
  </w:num>
  <w:num w:numId="199">
    <w:abstractNumId w:val="101"/>
  </w:num>
  <w:num w:numId="200">
    <w:abstractNumId w:val="99"/>
  </w:num>
  <w:num w:numId="201">
    <w:abstractNumId w:val="112"/>
  </w:num>
  <w:num w:numId="202">
    <w:abstractNumId w:val="91"/>
  </w:num>
  <w:num w:numId="203">
    <w:abstractNumId w:val="157"/>
  </w:num>
  <w:num w:numId="204">
    <w:abstractNumId w:val="90"/>
  </w:num>
  <w:num w:numId="205">
    <w:abstractNumId w:val="136"/>
  </w:num>
  <w:num w:numId="206">
    <w:abstractNumId w:val="16"/>
  </w:num>
  <w:num w:numId="207">
    <w:abstractNumId w:val="138"/>
  </w:num>
  <w:num w:numId="208">
    <w:abstractNumId w:val="86"/>
  </w:num>
  <w:num w:numId="209">
    <w:abstractNumId w:val="2"/>
  </w:num>
  <w:num w:numId="210">
    <w:abstractNumId w:val="12"/>
  </w:num>
  <w:num w:numId="211">
    <w:abstractNumId w:val="119"/>
  </w:num>
  <w:num w:numId="212">
    <w:abstractNumId w:val="185"/>
  </w:num>
  <w:num w:numId="213">
    <w:abstractNumId w:val="55"/>
  </w:num>
  <w:num w:numId="214">
    <w:abstractNumId w:val="152"/>
  </w:num>
  <w:num w:numId="215">
    <w:abstractNumId w:val="153"/>
  </w:num>
  <w:num w:numId="216">
    <w:abstractNumId w:val="19"/>
  </w:num>
  <w:num w:numId="217">
    <w:abstractNumId w:val="123"/>
  </w:num>
  <w:num w:numId="218">
    <w:abstractNumId w:val="95"/>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5C3A"/>
    <w:rsid w:val="00006EB6"/>
    <w:rsid w:val="00012778"/>
    <w:rsid w:val="000143BD"/>
    <w:rsid w:val="00014E9C"/>
    <w:rsid w:val="000175BE"/>
    <w:rsid w:val="000221B3"/>
    <w:rsid w:val="00022FF9"/>
    <w:rsid w:val="00025235"/>
    <w:rsid w:val="00025D92"/>
    <w:rsid w:val="0003282E"/>
    <w:rsid w:val="00041CE8"/>
    <w:rsid w:val="0004301A"/>
    <w:rsid w:val="000434C2"/>
    <w:rsid w:val="00044301"/>
    <w:rsid w:val="00044F0F"/>
    <w:rsid w:val="00045D90"/>
    <w:rsid w:val="00052D05"/>
    <w:rsid w:val="00053929"/>
    <w:rsid w:val="00053F5B"/>
    <w:rsid w:val="00057D1D"/>
    <w:rsid w:val="00066819"/>
    <w:rsid w:val="00066DF7"/>
    <w:rsid w:val="00070B43"/>
    <w:rsid w:val="00072381"/>
    <w:rsid w:val="000804A7"/>
    <w:rsid w:val="000840D0"/>
    <w:rsid w:val="000845F9"/>
    <w:rsid w:val="00086463"/>
    <w:rsid w:val="0009230E"/>
    <w:rsid w:val="00094CCE"/>
    <w:rsid w:val="000A2F2B"/>
    <w:rsid w:val="000A365F"/>
    <w:rsid w:val="000B4B48"/>
    <w:rsid w:val="000B7C2A"/>
    <w:rsid w:val="000C11AF"/>
    <w:rsid w:val="000C45F4"/>
    <w:rsid w:val="000D004A"/>
    <w:rsid w:val="000D31CB"/>
    <w:rsid w:val="000D43F8"/>
    <w:rsid w:val="000E39ED"/>
    <w:rsid w:val="000E7D77"/>
    <w:rsid w:val="000F4F78"/>
    <w:rsid w:val="000F5994"/>
    <w:rsid w:val="000F7636"/>
    <w:rsid w:val="00101216"/>
    <w:rsid w:val="00101FD1"/>
    <w:rsid w:val="00104CB2"/>
    <w:rsid w:val="00105752"/>
    <w:rsid w:val="00115C49"/>
    <w:rsid w:val="00126665"/>
    <w:rsid w:val="00126F52"/>
    <w:rsid w:val="0013004F"/>
    <w:rsid w:val="00130286"/>
    <w:rsid w:val="00130C27"/>
    <w:rsid w:val="0013432A"/>
    <w:rsid w:val="00135192"/>
    <w:rsid w:val="00141296"/>
    <w:rsid w:val="00145FA8"/>
    <w:rsid w:val="00153672"/>
    <w:rsid w:val="00161751"/>
    <w:rsid w:val="001643D6"/>
    <w:rsid w:val="00172099"/>
    <w:rsid w:val="00172FA5"/>
    <w:rsid w:val="001738A3"/>
    <w:rsid w:val="001768EC"/>
    <w:rsid w:val="001825A7"/>
    <w:rsid w:val="001864D6"/>
    <w:rsid w:val="00186E8D"/>
    <w:rsid w:val="00187068"/>
    <w:rsid w:val="00190A18"/>
    <w:rsid w:val="00193996"/>
    <w:rsid w:val="00196101"/>
    <w:rsid w:val="001A2B00"/>
    <w:rsid w:val="001B0D98"/>
    <w:rsid w:val="001B186B"/>
    <w:rsid w:val="001B1C28"/>
    <w:rsid w:val="001B217E"/>
    <w:rsid w:val="001B2313"/>
    <w:rsid w:val="001B3298"/>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1F5A21"/>
    <w:rsid w:val="002114F4"/>
    <w:rsid w:val="00212EC4"/>
    <w:rsid w:val="00213B62"/>
    <w:rsid w:val="00214C8F"/>
    <w:rsid w:val="0021610A"/>
    <w:rsid w:val="00217DC8"/>
    <w:rsid w:val="002248B1"/>
    <w:rsid w:val="002272FE"/>
    <w:rsid w:val="00227408"/>
    <w:rsid w:val="00231540"/>
    <w:rsid w:val="00232095"/>
    <w:rsid w:val="002348F2"/>
    <w:rsid w:val="00235E20"/>
    <w:rsid w:val="00236F43"/>
    <w:rsid w:val="002433D3"/>
    <w:rsid w:val="002463B9"/>
    <w:rsid w:val="002556E5"/>
    <w:rsid w:val="002600EB"/>
    <w:rsid w:val="00260F6A"/>
    <w:rsid w:val="00260FE5"/>
    <w:rsid w:val="00264D47"/>
    <w:rsid w:val="00266BFF"/>
    <w:rsid w:val="0026708E"/>
    <w:rsid w:val="002746B3"/>
    <w:rsid w:val="002773EA"/>
    <w:rsid w:val="002807AC"/>
    <w:rsid w:val="00282D29"/>
    <w:rsid w:val="002850A6"/>
    <w:rsid w:val="00285A06"/>
    <w:rsid w:val="0028670D"/>
    <w:rsid w:val="00287EA4"/>
    <w:rsid w:val="0029020B"/>
    <w:rsid w:val="002917A6"/>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6617"/>
    <w:rsid w:val="002D08D8"/>
    <w:rsid w:val="002D0FB4"/>
    <w:rsid w:val="002D2DB7"/>
    <w:rsid w:val="002D44BE"/>
    <w:rsid w:val="002D4CBF"/>
    <w:rsid w:val="002D73C5"/>
    <w:rsid w:val="002E287C"/>
    <w:rsid w:val="002E4D90"/>
    <w:rsid w:val="002E5E5C"/>
    <w:rsid w:val="002F272A"/>
    <w:rsid w:val="002F3F81"/>
    <w:rsid w:val="002F5DF6"/>
    <w:rsid w:val="00301510"/>
    <w:rsid w:val="0031698D"/>
    <w:rsid w:val="00322871"/>
    <w:rsid w:val="003230C1"/>
    <w:rsid w:val="0032791A"/>
    <w:rsid w:val="00332802"/>
    <w:rsid w:val="00333116"/>
    <w:rsid w:val="003374A1"/>
    <w:rsid w:val="00340431"/>
    <w:rsid w:val="00340FA8"/>
    <w:rsid w:val="003421A6"/>
    <w:rsid w:val="00343368"/>
    <w:rsid w:val="0035095F"/>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B76FB"/>
    <w:rsid w:val="003C00E2"/>
    <w:rsid w:val="003C01F2"/>
    <w:rsid w:val="003C4DA4"/>
    <w:rsid w:val="003C6697"/>
    <w:rsid w:val="003D19AD"/>
    <w:rsid w:val="003D36CD"/>
    <w:rsid w:val="003D4C69"/>
    <w:rsid w:val="003D6E7F"/>
    <w:rsid w:val="003E3A53"/>
    <w:rsid w:val="003E5CB2"/>
    <w:rsid w:val="003E75F5"/>
    <w:rsid w:val="003E7781"/>
    <w:rsid w:val="003F25C7"/>
    <w:rsid w:val="003F576C"/>
    <w:rsid w:val="003F663A"/>
    <w:rsid w:val="00400994"/>
    <w:rsid w:val="0040471D"/>
    <w:rsid w:val="004050E7"/>
    <w:rsid w:val="0040514E"/>
    <w:rsid w:val="00407AEE"/>
    <w:rsid w:val="00410E3C"/>
    <w:rsid w:val="00421E5D"/>
    <w:rsid w:val="00423EE9"/>
    <w:rsid w:val="00424C29"/>
    <w:rsid w:val="00425EC5"/>
    <w:rsid w:val="00426089"/>
    <w:rsid w:val="00426424"/>
    <w:rsid w:val="00432442"/>
    <w:rsid w:val="00436FD4"/>
    <w:rsid w:val="00437AF6"/>
    <w:rsid w:val="004410F7"/>
    <w:rsid w:val="00441A58"/>
    <w:rsid w:val="00442037"/>
    <w:rsid w:val="004427B8"/>
    <w:rsid w:val="0044404A"/>
    <w:rsid w:val="004443CC"/>
    <w:rsid w:val="00445353"/>
    <w:rsid w:val="00445A05"/>
    <w:rsid w:val="00446EDC"/>
    <w:rsid w:val="004521AA"/>
    <w:rsid w:val="00452B87"/>
    <w:rsid w:val="00455675"/>
    <w:rsid w:val="00456036"/>
    <w:rsid w:val="00456C11"/>
    <w:rsid w:val="00456EA5"/>
    <w:rsid w:val="004603F8"/>
    <w:rsid w:val="0046200B"/>
    <w:rsid w:val="004675B6"/>
    <w:rsid w:val="0047111F"/>
    <w:rsid w:val="00472154"/>
    <w:rsid w:val="00472886"/>
    <w:rsid w:val="00472EA3"/>
    <w:rsid w:val="004813CE"/>
    <w:rsid w:val="004818B1"/>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7102"/>
    <w:rsid w:val="004C431C"/>
    <w:rsid w:val="004D140F"/>
    <w:rsid w:val="004D5C49"/>
    <w:rsid w:val="004E125D"/>
    <w:rsid w:val="004E1F3D"/>
    <w:rsid w:val="004F0081"/>
    <w:rsid w:val="004F0867"/>
    <w:rsid w:val="004F6AFF"/>
    <w:rsid w:val="004F7ED1"/>
    <w:rsid w:val="0050654F"/>
    <w:rsid w:val="00507B93"/>
    <w:rsid w:val="005103D8"/>
    <w:rsid w:val="00510FF3"/>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ADB"/>
    <w:rsid w:val="0054155A"/>
    <w:rsid w:val="005420BB"/>
    <w:rsid w:val="005525C3"/>
    <w:rsid w:val="00554C17"/>
    <w:rsid w:val="00555978"/>
    <w:rsid w:val="00556689"/>
    <w:rsid w:val="0055673B"/>
    <w:rsid w:val="0056389A"/>
    <w:rsid w:val="00567F7C"/>
    <w:rsid w:val="0057495D"/>
    <w:rsid w:val="00577F01"/>
    <w:rsid w:val="00586D71"/>
    <w:rsid w:val="005915A7"/>
    <w:rsid w:val="00593ADA"/>
    <w:rsid w:val="0059431C"/>
    <w:rsid w:val="00594370"/>
    <w:rsid w:val="005A232A"/>
    <w:rsid w:val="005A3354"/>
    <w:rsid w:val="005A4033"/>
    <w:rsid w:val="005B0714"/>
    <w:rsid w:val="005B4CF5"/>
    <w:rsid w:val="005B607D"/>
    <w:rsid w:val="005B674A"/>
    <w:rsid w:val="005C0512"/>
    <w:rsid w:val="005C1214"/>
    <w:rsid w:val="005C44C5"/>
    <w:rsid w:val="005C69D5"/>
    <w:rsid w:val="005D55BF"/>
    <w:rsid w:val="005D7715"/>
    <w:rsid w:val="005E2B47"/>
    <w:rsid w:val="005E3477"/>
    <w:rsid w:val="005E3A8F"/>
    <w:rsid w:val="005E3F21"/>
    <w:rsid w:val="005E6D95"/>
    <w:rsid w:val="005F0DB2"/>
    <w:rsid w:val="005F36FA"/>
    <w:rsid w:val="005F6434"/>
    <w:rsid w:val="0060016A"/>
    <w:rsid w:val="00601ED8"/>
    <w:rsid w:val="006038BA"/>
    <w:rsid w:val="00604563"/>
    <w:rsid w:val="00604E7C"/>
    <w:rsid w:val="00605B15"/>
    <w:rsid w:val="0060699D"/>
    <w:rsid w:val="006171D0"/>
    <w:rsid w:val="006176F4"/>
    <w:rsid w:val="00617C34"/>
    <w:rsid w:val="006205BB"/>
    <w:rsid w:val="0062295C"/>
    <w:rsid w:val="00622C52"/>
    <w:rsid w:val="0062440B"/>
    <w:rsid w:val="006255AF"/>
    <w:rsid w:val="006258A5"/>
    <w:rsid w:val="00632143"/>
    <w:rsid w:val="00632EB4"/>
    <w:rsid w:val="00634FA1"/>
    <w:rsid w:val="006415BC"/>
    <w:rsid w:val="0065185D"/>
    <w:rsid w:val="00655EF6"/>
    <w:rsid w:val="00656E90"/>
    <w:rsid w:val="00660726"/>
    <w:rsid w:val="00661219"/>
    <w:rsid w:val="00663302"/>
    <w:rsid w:val="00666B96"/>
    <w:rsid w:val="0066704A"/>
    <w:rsid w:val="0067154D"/>
    <w:rsid w:val="0067178D"/>
    <w:rsid w:val="0067402B"/>
    <w:rsid w:val="006779EA"/>
    <w:rsid w:val="006806AC"/>
    <w:rsid w:val="00680996"/>
    <w:rsid w:val="0069116C"/>
    <w:rsid w:val="00696FDB"/>
    <w:rsid w:val="006A4351"/>
    <w:rsid w:val="006B08A0"/>
    <w:rsid w:val="006B173F"/>
    <w:rsid w:val="006B1B2A"/>
    <w:rsid w:val="006B3D00"/>
    <w:rsid w:val="006C0727"/>
    <w:rsid w:val="006C262E"/>
    <w:rsid w:val="006C3B99"/>
    <w:rsid w:val="006C3FBD"/>
    <w:rsid w:val="006C5112"/>
    <w:rsid w:val="006D4F66"/>
    <w:rsid w:val="006D5504"/>
    <w:rsid w:val="006E145F"/>
    <w:rsid w:val="006E2B47"/>
    <w:rsid w:val="006E3DC1"/>
    <w:rsid w:val="006E4DDF"/>
    <w:rsid w:val="006F234F"/>
    <w:rsid w:val="006F2890"/>
    <w:rsid w:val="006F7721"/>
    <w:rsid w:val="00705A4F"/>
    <w:rsid w:val="00711EE7"/>
    <w:rsid w:val="007128EA"/>
    <w:rsid w:val="00715273"/>
    <w:rsid w:val="007218CE"/>
    <w:rsid w:val="007230CE"/>
    <w:rsid w:val="0073239C"/>
    <w:rsid w:val="00740C91"/>
    <w:rsid w:val="00741209"/>
    <w:rsid w:val="00741CB1"/>
    <w:rsid w:val="0074411E"/>
    <w:rsid w:val="00745712"/>
    <w:rsid w:val="00746E26"/>
    <w:rsid w:val="007503FB"/>
    <w:rsid w:val="00750BD5"/>
    <w:rsid w:val="00750ECC"/>
    <w:rsid w:val="00751913"/>
    <w:rsid w:val="007574E2"/>
    <w:rsid w:val="007578F9"/>
    <w:rsid w:val="00764B48"/>
    <w:rsid w:val="00770517"/>
    <w:rsid w:val="00770572"/>
    <w:rsid w:val="00770E44"/>
    <w:rsid w:val="0077417D"/>
    <w:rsid w:val="00775225"/>
    <w:rsid w:val="007776F2"/>
    <w:rsid w:val="0078110A"/>
    <w:rsid w:val="007818B1"/>
    <w:rsid w:val="007832C5"/>
    <w:rsid w:val="007937F5"/>
    <w:rsid w:val="00794076"/>
    <w:rsid w:val="00794B2A"/>
    <w:rsid w:val="007A095C"/>
    <w:rsid w:val="007A2995"/>
    <w:rsid w:val="007A3698"/>
    <w:rsid w:val="007A58EA"/>
    <w:rsid w:val="007A64F1"/>
    <w:rsid w:val="007B0371"/>
    <w:rsid w:val="007B064D"/>
    <w:rsid w:val="007B310A"/>
    <w:rsid w:val="007B68E0"/>
    <w:rsid w:val="007C33F5"/>
    <w:rsid w:val="007C3F45"/>
    <w:rsid w:val="007C57D1"/>
    <w:rsid w:val="007C67E6"/>
    <w:rsid w:val="007D1BA3"/>
    <w:rsid w:val="007D6D53"/>
    <w:rsid w:val="007E31B2"/>
    <w:rsid w:val="007E3286"/>
    <w:rsid w:val="007E43EA"/>
    <w:rsid w:val="007E6A21"/>
    <w:rsid w:val="007F25EE"/>
    <w:rsid w:val="007F408A"/>
    <w:rsid w:val="007F7843"/>
    <w:rsid w:val="007F7DB0"/>
    <w:rsid w:val="008013CE"/>
    <w:rsid w:val="008026AA"/>
    <w:rsid w:val="00803143"/>
    <w:rsid w:val="008031B1"/>
    <w:rsid w:val="0080372C"/>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604EC"/>
    <w:rsid w:val="0086233B"/>
    <w:rsid w:val="00862F0A"/>
    <w:rsid w:val="00870471"/>
    <w:rsid w:val="008738FD"/>
    <w:rsid w:val="00875B0D"/>
    <w:rsid w:val="00876497"/>
    <w:rsid w:val="00880827"/>
    <w:rsid w:val="008842FF"/>
    <w:rsid w:val="00884692"/>
    <w:rsid w:val="008869EE"/>
    <w:rsid w:val="00890EFB"/>
    <w:rsid w:val="0089289E"/>
    <w:rsid w:val="008A0235"/>
    <w:rsid w:val="008A16D4"/>
    <w:rsid w:val="008A2096"/>
    <w:rsid w:val="008A31D0"/>
    <w:rsid w:val="008A38EC"/>
    <w:rsid w:val="008A53B6"/>
    <w:rsid w:val="008A5FF8"/>
    <w:rsid w:val="008B02EE"/>
    <w:rsid w:val="008B10E9"/>
    <w:rsid w:val="008B1DA0"/>
    <w:rsid w:val="008B2FB9"/>
    <w:rsid w:val="008B71BE"/>
    <w:rsid w:val="008C1F48"/>
    <w:rsid w:val="008C564C"/>
    <w:rsid w:val="008C6206"/>
    <w:rsid w:val="008C63DE"/>
    <w:rsid w:val="008D0259"/>
    <w:rsid w:val="008D44CF"/>
    <w:rsid w:val="008D45F8"/>
    <w:rsid w:val="008D615F"/>
    <w:rsid w:val="008D6C30"/>
    <w:rsid w:val="008E0188"/>
    <w:rsid w:val="008F1369"/>
    <w:rsid w:val="008F211A"/>
    <w:rsid w:val="00902C6D"/>
    <w:rsid w:val="00914247"/>
    <w:rsid w:val="009210E7"/>
    <w:rsid w:val="009236FF"/>
    <w:rsid w:val="00924B0F"/>
    <w:rsid w:val="0093094B"/>
    <w:rsid w:val="009315C2"/>
    <w:rsid w:val="00933DBE"/>
    <w:rsid w:val="009352D2"/>
    <w:rsid w:val="009368A9"/>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1187"/>
    <w:rsid w:val="00973A73"/>
    <w:rsid w:val="00975D88"/>
    <w:rsid w:val="00976FDF"/>
    <w:rsid w:val="009813F0"/>
    <w:rsid w:val="00981B9D"/>
    <w:rsid w:val="00982210"/>
    <w:rsid w:val="00990504"/>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32ED6"/>
    <w:rsid w:val="00A347BF"/>
    <w:rsid w:val="00A35BD5"/>
    <w:rsid w:val="00A4031D"/>
    <w:rsid w:val="00A40DFC"/>
    <w:rsid w:val="00A40F72"/>
    <w:rsid w:val="00A42686"/>
    <w:rsid w:val="00A442DF"/>
    <w:rsid w:val="00A44881"/>
    <w:rsid w:val="00A46AE6"/>
    <w:rsid w:val="00A57521"/>
    <w:rsid w:val="00A61F13"/>
    <w:rsid w:val="00A640BF"/>
    <w:rsid w:val="00A802B4"/>
    <w:rsid w:val="00A82D54"/>
    <w:rsid w:val="00A8394A"/>
    <w:rsid w:val="00A91205"/>
    <w:rsid w:val="00A92FF0"/>
    <w:rsid w:val="00A96EF1"/>
    <w:rsid w:val="00AA4072"/>
    <w:rsid w:val="00AA427C"/>
    <w:rsid w:val="00AA49C1"/>
    <w:rsid w:val="00AA6043"/>
    <w:rsid w:val="00AB15FE"/>
    <w:rsid w:val="00AB238A"/>
    <w:rsid w:val="00AB3F18"/>
    <w:rsid w:val="00AC4F0A"/>
    <w:rsid w:val="00AD1C3A"/>
    <w:rsid w:val="00AD2240"/>
    <w:rsid w:val="00AD2A1C"/>
    <w:rsid w:val="00AD3E02"/>
    <w:rsid w:val="00AD7689"/>
    <w:rsid w:val="00AE0EA8"/>
    <w:rsid w:val="00AE1DC6"/>
    <w:rsid w:val="00AF05D3"/>
    <w:rsid w:val="00AF248F"/>
    <w:rsid w:val="00AF28B2"/>
    <w:rsid w:val="00AF3310"/>
    <w:rsid w:val="00B0152C"/>
    <w:rsid w:val="00B021BC"/>
    <w:rsid w:val="00B03232"/>
    <w:rsid w:val="00B05828"/>
    <w:rsid w:val="00B05FEB"/>
    <w:rsid w:val="00B07C80"/>
    <w:rsid w:val="00B14082"/>
    <w:rsid w:val="00B141D5"/>
    <w:rsid w:val="00B15251"/>
    <w:rsid w:val="00B16DFA"/>
    <w:rsid w:val="00B22B79"/>
    <w:rsid w:val="00B237E6"/>
    <w:rsid w:val="00B23859"/>
    <w:rsid w:val="00B301B8"/>
    <w:rsid w:val="00B33019"/>
    <w:rsid w:val="00B332CF"/>
    <w:rsid w:val="00B33443"/>
    <w:rsid w:val="00B33A90"/>
    <w:rsid w:val="00B3794B"/>
    <w:rsid w:val="00B4294B"/>
    <w:rsid w:val="00B50189"/>
    <w:rsid w:val="00B505D2"/>
    <w:rsid w:val="00B54EAE"/>
    <w:rsid w:val="00B64CC7"/>
    <w:rsid w:val="00B64CEE"/>
    <w:rsid w:val="00B72AAE"/>
    <w:rsid w:val="00B75315"/>
    <w:rsid w:val="00B770D8"/>
    <w:rsid w:val="00B8012A"/>
    <w:rsid w:val="00B80B6B"/>
    <w:rsid w:val="00B82C30"/>
    <w:rsid w:val="00B8477E"/>
    <w:rsid w:val="00B84893"/>
    <w:rsid w:val="00B84F34"/>
    <w:rsid w:val="00B855DB"/>
    <w:rsid w:val="00B85AFD"/>
    <w:rsid w:val="00B85C51"/>
    <w:rsid w:val="00B929DC"/>
    <w:rsid w:val="00B92EA4"/>
    <w:rsid w:val="00B93BB0"/>
    <w:rsid w:val="00B960E8"/>
    <w:rsid w:val="00BA17F1"/>
    <w:rsid w:val="00BA2476"/>
    <w:rsid w:val="00BA4274"/>
    <w:rsid w:val="00BA6CD8"/>
    <w:rsid w:val="00BB0452"/>
    <w:rsid w:val="00BC146F"/>
    <w:rsid w:val="00BC28DE"/>
    <w:rsid w:val="00BC56C8"/>
    <w:rsid w:val="00BC5875"/>
    <w:rsid w:val="00BC6D9D"/>
    <w:rsid w:val="00BC74EB"/>
    <w:rsid w:val="00BD38CC"/>
    <w:rsid w:val="00BD56DD"/>
    <w:rsid w:val="00BD5AAC"/>
    <w:rsid w:val="00BD7187"/>
    <w:rsid w:val="00BE33C9"/>
    <w:rsid w:val="00BE4C89"/>
    <w:rsid w:val="00BE6896"/>
    <w:rsid w:val="00BE68C2"/>
    <w:rsid w:val="00BE7D65"/>
    <w:rsid w:val="00BF1B36"/>
    <w:rsid w:val="00BF3731"/>
    <w:rsid w:val="00BF4A1C"/>
    <w:rsid w:val="00C00805"/>
    <w:rsid w:val="00C01130"/>
    <w:rsid w:val="00C061DE"/>
    <w:rsid w:val="00C14C1E"/>
    <w:rsid w:val="00C2078A"/>
    <w:rsid w:val="00C20D45"/>
    <w:rsid w:val="00C23EB7"/>
    <w:rsid w:val="00C26033"/>
    <w:rsid w:val="00C27B1D"/>
    <w:rsid w:val="00C3123C"/>
    <w:rsid w:val="00C33896"/>
    <w:rsid w:val="00C37D46"/>
    <w:rsid w:val="00C410D4"/>
    <w:rsid w:val="00C449FA"/>
    <w:rsid w:val="00C4718C"/>
    <w:rsid w:val="00C50761"/>
    <w:rsid w:val="00C530EA"/>
    <w:rsid w:val="00C54A56"/>
    <w:rsid w:val="00C60608"/>
    <w:rsid w:val="00C60855"/>
    <w:rsid w:val="00C626C9"/>
    <w:rsid w:val="00C628BA"/>
    <w:rsid w:val="00C656FE"/>
    <w:rsid w:val="00C7036D"/>
    <w:rsid w:val="00C774B4"/>
    <w:rsid w:val="00C77995"/>
    <w:rsid w:val="00C82D24"/>
    <w:rsid w:val="00C92831"/>
    <w:rsid w:val="00C94461"/>
    <w:rsid w:val="00C979CA"/>
    <w:rsid w:val="00CA09B2"/>
    <w:rsid w:val="00CA1264"/>
    <w:rsid w:val="00CA3D23"/>
    <w:rsid w:val="00CA4985"/>
    <w:rsid w:val="00CA731E"/>
    <w:rsid w:val="00CA7A5C"/>
    <w:rsid w:val="00CB2E9D"/>
    <w:rsid w:val="00CB79DF"/>
    <w:rsid w:val="00CC2D5C"/>
    <w:rsid w:val="00CC5531"/>
    <w:rsid w:val="00CC74CA"/>
    <w:rsid w:val="00CD37D1"/>
    <w:rsid w:val="00CD5B3D"/>
    <w:rsid w:val="00CE046E"/>
    <w:rsid w:val="00CE1E69"/>
    <w:rsid w:val="00CE49F0"/>
    <w:rsid w:val="00CE4EA6"/>
    <w:rsid w:val="00CE713E"/>
    <w:rsid w:val="00CF3ADB"/>
    <w:rsid w:val="00CF3CA4"/>
    <w:rsid w:val="00D029E5"/>
    <w:rsid w:val="00D043A6"/>
    <w:rsid w:val="00D044C3"/>
    <w:rsid w:val="00D07BAC"/>
    <w:rsid w:val="00D11E0A"/>
    <w:rsid w:val="00D121F8"/>
    <w:rsid w:val="00D17C96"/>
    <w:rsid w:val="00D21DBC"/>
    <w:rsid w:val="00D24A9D"/>
    <w:rsid w:val="00D25B93"/>
    <w:rsid w:val="00D27AAD"/>
    <w:rsid w:val="00D3574F"/>
    <w:rsid w:val="00D44813"/>
    <w:rsid w:val="00D50880"/>
    <w:rsid w:val="00D57FCE"/>
    <w:rsid w:val="00D6156E"/>
    <w:rsid w:val="00D629B9"/>
    <w:rsid w:val="00D72F44"/>
    <w:rsid w:val="00D73D77"/>
    <w:rsid w:val="00D743A5"/>
    <w:rsid w:val="00D81145"/>
    <w:rsid w:val="00D81269"/>
    <w:rsid w:val="00D82F60"/>
    <w:rsid w:val="00D90F91"/>
    <w:rsid w:val="00D9374D"/>
    <w:rsid w:val="00D939E4"/>
    <w:rsid w:val="00D953EC"/>
    <w:rsid w:val="00D96C83"/>
    <w:rsid w:val="00DB53E0"/>
    <w:rsid w:val="00DB6C55"/>
    <w:rsid w:val="00DC3F57"/>
    <w:rsid w:val="00DC5A7B"/>
    <w:rsid w:val="00DC6517"/>
    <w:rsid w:val="00DC773B"/>
    <w:rsid w:val="00DC77F2"/>
    <w:rsid w:val="00DC7EC7"/>
    <w:rsid w:val="00DD4E30"/>
    <w:rsid w:val="00DE5A0B"/>
    <w:rsid w:val="00DE5E27"/>
    <w:rsid w:val="00DF092D"/>
    <w:rsid w:val="00DF0B7E"/>
    <w:rsid w:val="00DF0E76"/>
    <w:rsid w:val="00DF5116"/>
    <w:rsid w:val="00DF5B52"/>
    <w:rsid w:val="00E007C4"/>
    <w:rsid w:val="00E02C3E"/>
    <w:rsid w:val="00E02F1F"/>
    <w:rsid w:val="00E04DBB"/>
    <w:rsid w:val="00E069F9"/>
    <w:rsid w:val="00E15217"/>
    <w:rsid w:val="00E161DA"/>
    <w:rsid w:val="00E173BB"/>
    <w:rsid w:val="00E256FE"/>
    <w:rsid w:val="00E31501"/>
    <w:rsid w:val="00E31592"/>
    <w:rsid w:val="00E3174B"/>
    <w:rsid w:val="00E31970"/>
    <w:rsid w:val="00E3337A"/>
    <w:rsid w:val="00E3718E"/>
    <w:rsid w:val="00E40C8A"/>
    <w:rsid w:val="00E5361B"/>
    <w:rsid w:val="00E54CAE"/>
    <w:rsid w:val="00E55C95"/>
    <w:rsid w:val="00E55EB1"/>
    <w:rsid w:val="00E56B7A"/>
    <w:rsid w:val="00E5726C"/>
    <w:rsid w:val="00E60532"/>
    <w:rsid w:val="00E637B3"/>
    <w:rsid w:val="00E7312A"/>
    <w:rsid w:val="00E80757"/>
    <w:rsid w:val="00E920C9"/>
    <w:rsid w:val="00E963FB"/>
    <w:rsid w:val="00E96E2A"/>
    <w:rsid w:val="00E96F41"/>
    <w:rsid w:val="00EA0171"/>
    <w:rsid w:val="00EA6B47"/>
    <w:rsid w:val="00EA78F9"/>
    <w:rsid w:val="00EA7C11"/>
    <w:rsid w:val="00EB0EAE"/>
    <w:rsid w:val="00EB2CD0"/>
    <w:rsid w:val="00EB30F6"/>
    <w:rsid w:val="00EB3558"/>
    <w:rsid w:val="00EB3C45"/>
    <w:rsid w:val="00EB40B3"/>
    <w:rsid w:val="00EC538F"/>
    <w:rsid w:val="00EC6480"/>
    <w:rsid w:val="00EC7461"/>
    <w:rsid w:val="00ED0944"/>
    <w:rsid w:val="00ED30AD"/>
    <w:rsid w:val="00ED53E6"/>
    <w:rsid w:val="00ED619F"/>
    <w:rsid w:val="00ED7554"/>
    <w:rsid w:val="00EE3A7F"/>
    <w:rsid w:val="00EE611C"/>
    <w:rsid w:val="00EF242F"/>
    <w:rsid w:val="00EF474F"/>
    <w:rsid w:val="00EF487A"/>
    <w:rsid w:val="00F03D9F"/>
    <w:rsid w:val="00F04210"/>
    <w:rsid w:val="00F076E9"/>
    <w:rsid w:val="00F10D18"/>
    <w:rsid w:val="00F1342B"/>
    <w:rsid w:val="00F155A2"/>
    <w:rsid w:val="00F1632E"/>
    <w:rsid w:val="00F21945"/>
    <w:rsid w:val="00F226FD"/>
    <w:rsid w:val="00F22896"/>
    <w:rsid w:val="00F277DE"/>
    <w:rsid w:val="00F320F0"/>
    <w:rsid w:val="00F35334"/>
    <w:rsid w:val="00F37C78"/>
    <w:rsid w:val="00F37C8D"/>
    <w:rsid w:val="00F41A11"/>
    <w:rsid w:val="00F43964"/>
    <w:rsid w:val="00F43EBF"/>
    <w:rsid w:val="00F54DFB"/>
    <w:rsid w:val="00F728F9"/>
    <w:rsid w:val="00F732D6"/>
    <w:rsid w:val="00F82A01"/>
    <w:rsid w:val="00F852D3"/>
    <w:rsid w:val="00F85500"/>
    <w:rsid w:val="00F92165"/>
    <w:rsid w:val="00F97B22"/>
    <w:rsid w:val="00FA303E"/>
    <w:rsid w:val="00FB08C0"/>
    <w:rsid w:val="00FB129F"/>
    <w:rsid w:val="00FB4570"/>
    <w:rsid w:val="00FB59A7"/>
    <w:rsid w:val="00FB5B61"/>
    <w:rsid w:val="00FB73E2"/>
    <w:rsid w:val="00FB74F0"/>
    <w:rsid w:val="00FC6153"/>
    <w:rsid w:val="00FD2B4B"/>
    <w:rsid w:val="00FD2C95"/>
    <w:rsid w:val="00FD3428"/>
    <w:rsid w:val="00FD4E22"/>
    <w:rsid w:val="00FD4F2D"/>
    <w:rsid w:val="00FD6655"/>
    <w:rsid w:val="00FD7118"/>
    <w:rsid w:val="00FE25F0"/>
    <w:rsid w:val="00FE7F05"/>
    <w:rsid w:val="00FF089B"/>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9.png"/><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oleObject" Target="embeddings/oleObject30.bin"/><Relationship Id="rId89" Type="http://schemas.openxmlformats.org/officeDocument/2006/relationships/image" Target="media/image47.png"/><Relationship Id="rId112" Type="http://schemas.openxmlformats.org/officeDocument/2006/relationships/image" Target="media/image65.emf"/><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oleObject" Target="embeddings/oleObject28.bin"/><Relationship Id="rId102" Type="http://schemas.openxmlformats.org/officeDocument/2006/relationships/image" Target="media/image56.png"/><Relationship Id="rId123" Type="http://schemas.openxmlformats.org/officeDocument/2006/relationships/image" Target="media/image730.wmf"/><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48.wmf"/><Relationship Id="rId95" Type="http://schemas.openxmlformats.org/officeDocument/2006/relationships/oleObject" Target="embeddings/oleObject35.bin"/><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oleObject" Target="embeddings/oleObject27.bin"/><Relationship Id="rId100" Type="http://schemas.openxmlformats.org/officeDocument/2006/relationships/image" Target="media/image54.png"/><Relationship Id="rId105" Type="http://schemas.openxmlformats.org/officeDocument/2006/relationships/image" Target="media/image59.png"/><Relationship Id="rId113" Type="http://schemas.openxmlformats.org/officeDocument/2006/relationships/oleObject" Target="embeddings/oleObject37.bin"/><Relationship Id="rId118" Type="http://schemas.openxmlformats.org/officeDocument/2006/relationships/image" Target="media/image70.png"/><Relationship Id="rId126"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37.emf"/><Relationship Id="rId80" Type="http://schemas.openxmlformats.org/officeDocument/2006/relationships/image" Target="media/image42.png"/><Relationship Id="rId85" Type="http://schemas.openxmlformats.org/officeDocument/2006/relationships/image" Target="media/image45.wmf"/><Relationship Id="rId93" Type="http://schemas.openxmlformats.org/officeDocument/2006/relationships/oleObject" Target="embeddings/oleObject34.bin"/><Relationship Id="rId98" Type="http://schemas.openxmlformats.org/officeDocument/2006/relationships/image" Target="media/image53.png"/><Relationship Id="rId121" Type="http://schemas.openxmlformats.org/officeDocument/2006/relationships/image" Target="media/image720.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7.png"/><Relationship Id="rId108" Type="http://schemas.openxmlformats.org/officeDocument/2006/relationships/image" Target="media/image62.png"/><Relationship Id="rId116" Type="http://schemas.openxmlformats.org/officeDocument/2006/relationships/image" Target="media/image68.png"/><Relationship Id="rId124" Type="http://schemas.openxmlformats.org/officeDocument/2006/relationships/image" Target="media/image74.emf"/><Relationship Id="rId129"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image" Target="media/image36.png"/><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oleObject" Target="embeddings/oleObject32.bin"/><Relationship Id="rId91" Type="http://schemas.openxmlformats.org/officeDocument/2006/relationships/oleObject" Target="embeddings/oleObject33.bin"/><Relationship Id="rId96" Type="http://schemas.openxmlformats.org/officeDocument/2006/relationships/image" Target="media/image51.png"/><Relationship Id="rId111"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50.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image" Target="media/image43.wmf"/><Relationship Id="rId86" Type="http://schemas.openxmlformats.org/officeDocument/2006/relationships/oleObject" Target="embeddings/oleObject31.bin"/><Relationship Id="rId94" Type="http://schemas.openxmlformats.org/officeDocument/2006/relationships/image" Target="media/image50.wmf"/><Relationship Id="rId99" Type="http://schemas.microsoft.com/office/2007/relationships/hdphoto" Target="media/hdphoto1.wdp"/><Relationship Id="rId101" Type="http://schemas.openxmlformats.org/officeDocument/2006/relationships/image" Target="media/image55.png"/><Relationship Id="rId122" Type="http://schemas.openxmlformats.org/officeDocument/2006/relationships/image" Target="media/image73.wmf"/><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72.wmf"/><Relationship Id="rId125" Type="http://schemas.openxmlformats.org/officeDocument/2006/relationships/image" Target="media/image740.emf"/><Relationship Id="rId7" Type="http://schemas.openxmlformats.org/officeDocument/2006/relationships/footnotes" Target="footnotes.xml"/><Relationship Id="rId71" Type="http://schemas.openxmlformats.org/officeDocument/2006/relationships/comments" Target="comments.xml"/><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image" Target="media/image46.wmf"/><Relationship Id="rId110" Type="http://schemas.openxmlformats.org/officeDocument/2006/relationships/image" Target="media/image64.wmf"/><Relationship Id="rId115" Type="http://schemas.openxmlformats.org/officeDocument/2006/relationships/image" Target="media/image67.png"/><Relationship Id="rId131" Type="http://schemas.openxmlformats.org/officeDocument/2006/relationships/theme" Target="theme/theme1.xml"/><Relationship Id="rId61" Type="http://schemas.openxmlformats.org/officeDocument/2006/relationships/image" Target="media/image31.emf"/><Relationship Id="rId82" Type="http://schemas.openxmlformats.org/officeDocument/2006/relationships/oleObject" Target="embeddings/oleObject2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FBD5D-EBA1-4944-A507-EA2E74E48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2473</TotalTime>
  <Pages>51</Pages>
  <Words>12108</Words>
  <Characters>69022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doc.: IEEE 802.11-11/1137r12</vt:lpstr>
    </vt:vector>
  </TitlesOfParts>
  <Company>Intel</Company>
  <LinksUpToDate>false</LinksUpToDate>
  <CharactersWithSpaces>80969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802.11-11/1137r12</dc:title>
  <dc:subject>TGah Spec Framework</dc:subject>
  <dc:creator>Minyoung Park</dc:creator>
  <cp:keywords>November 2012</cp:keywords>
  <dc:description>Minyoung Park, Intel</dc:description>
  <cp:lastModifiedBy>mpark1</cp:lastModifiedBy>
  <cp:revision>137</cp:revision>
  <cp:lastPrinted>2011-04-08T18:44:00Z</cp:lastPrinted>
  <dcterms:created xsi:type="dcterms:W3CDTF">2012-11-12T22:49:00Z</dcterms:created>
  <dcterms:modified xsi:type="dcterms:W3CDTF">2012-11-15T21:45:00Z</dcterms:modified>
</cp:coreProperties>
</file>