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r>
              <w:t>Proposed Specification Framework</w:t>
            </w:r>
            <w:r w:rsidR="00CE046E">
              <w:t xml:space="preserve"> for </w:t>
            </w:r>
            <w:proofErr w:type="spellStart"/>
            <w:r w:rsidR="00CE046E">
              <w:t>TGa</w:t>
            </w:r>
            <w:r w:rsidR="00C979CA">
              <w:t>h</w:t>
            </w:r>
            <w:bookmarkStart w:id="0" w:name="_GoBack"/>
            <w:bookmarkEnd w:id="0"/>
            <w:proofErr w:type="spellEnd"/>
          </w:p>
        </w:tc>
      </w:tr>
      <w:tr w:rsidR="00CA09B2" w:rsidTr="00944135">
        <w:trPr>
          <w:trHeight w:val="359"/>
          <w:jc w:val="center"/>
        </w:trPr>
        <w:tc>
          <w:tcPr>
            <w:tcW w:w="9684" w:type="dxa"/>
            <w:gridSpan w:val="5"/>
            <w:vAlign w:val="center"/>
          </w:tcPr>
          <w:p w:rsidR="00CA09B2" w:rsidRDefault="00CA09B2">
            <w:pPr>
              <w:pStyle w:val="T2"/>
              <w:ind w:left="0"/>
              <w:rPr>
                <w:sz w:val="20"/>
              </w:rPr>
            </w:pPr>
            <w:r>
              <w:rPr>
                <w:sz w:val="20"/>
              </w:rPr>
              <w:t>Date:</w:t>
            </w:r>
            <w:r>
              <w:rPr>
                <w:b w:val="0"/>
                <w:sz w:val="20"/>
              </w:rPr>
              <w:t xml:space="preserve">  </w:t>
            </w:r>
            <w:r w:rsidR="00FD6655">
              <w:rPr>
                <w:b w:val="0"/>
                <w:sz w:val="20"/>
              </w:rPr>
              <w:t>2012-</w:t>
            </w:r>
            <w:ins w:id="1" w:author="mpark1" w:date="2012-09-18T23:55:00Z">
              <w:r w:rsidR="0067178D">
                <w:rPr>
                  <w:b w:val="0"/>
                  <w:sz w:val="20"/>
                </w:rPr>
                <w:t>9</w:t>
              </w:r>
            </w:ins>
            <w:del w:id="2" w:author="mpark1" w:date="2012-09-18T23:55:00Z">
              <w:r w:rsidR="001C4F89" w:rsidDel="0067178D">
                <w:rPr>
                  <w:b w:val="0"/>
                  <w:sz w:val="20"/>
                </w:rPr>
                <w:delText>7</w:delText>
              </w:r>
            </w:del>
            <w:r w:rsidR="00FD6655">
              <w:rPr>
                <w:b w:val="0"/>
                <w:sz w:val="20"/>
              </w:rPr>
              <w:t>-1</w:t>
            </w:r>
            <w:del w:id="3" w:author="mpark1" w:date="2012-09-19T11:05:00Z">
              <w:r w:rsidR="001C4F89" w:rsidDel="002114F4">
                <w:rPr>
                  <w:b w:val="0"/>
                  <w:sz w:val="20"/>
                </w:rPr>
                <w:delText>8</w:delText>
              </w:r>
            </w:del>
            <w:ins w:id="4" w:author="mpark1" w:date="2012-09-19T11:05:00Z">
              <w:r w:rsidR="002114F4">
                <w:rPr>
                  <w:b w:val="0"/>
                  <w:sz w:val="20"/>
                </w:rPr>
                <w:t>9</w:t>
              </w:r>
            </w:ins>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617C34"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6A94E3AF" wp14:editId="6CEFA8D5">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31CB" w:rsidRDefault="000D31CB">
                            <w:pPr>
                              <w:pStyle w:val="T1"/>
                              <w:spacing w:after="120"/>
                            </w:pPr>
                            <w:r>
                              <w:t>Abstract</w:t>
                            </w:r>
                          </w:p>
                          <w:p w:rsidR="000D31CB" w:rsidRDefault="000D31CB"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0D31CB" w:rsidRDefault="000D31CB" w:rsidP="00A8394A">
                            <w:pPr>
                              <w:jc w:val="both"/>
                            </w:pPr>
                          </w:p>
                          <w:p w:rsidR="000D31CB" w:rsidRDefault="000D31CB"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M&#10;vt6qhQIAABcFAAAOAAAAAAAAAAAAAAAAAC4CAABkcnMvZTJvRG9jLnhtbFBLAQItABQABgAIAAAA&#10;IQBoNeM73gAAAAkBAAAPAAAAAAAAAAAAAAAAAN8EAABkcnMvZG93bnJldi54bWxQSwUGAAAAAAQA&#10;BADzAAAA6gUAAAAA&#10;" o:allowincell="f" stroked="f">
                <v:textbox>
                  <w:txbxContent>
                    <w:p w:rsidR="000D31CB" w:rsidRDefault="000D31CB">
                      <w:pPr>
                        <w:pStyle w:val="T1"/>
                        <w:spacing w:after="120"/>
                      </w:pPr>
                      <w:r>
                        <w:t>Abstract</w:t>
                      </w:r>
                    </w:p>
                    <w:p w:rsidR="000D31CB" w:rsidRDefault="000D31CB"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0D31CB" w:rsidRDefault="000D31CB" w:rsidP="00A8394A">
                      <w:pPr>
                        <w:jc w:val="both"/>
                      </w:pPr>
                    </w:p>
                    <w:p w:rsidR="000D31CB" w:rsidRDefault="000D31CB"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rPr>
          <w:ins w:id="5" w:author="mpark1" w:date="2012-09-19T00:05:00Z"/>
        </w:trPr>
        <w:tc>
          <w:tcPr>
            <w:tcW w:w="1368" w:type="dxa"/>
          </w:tcPr>
          <w:p w:rsidR="007F25EE" w:rsidRDefault="007F25EE" w:rsidP="00BA17F1">
            <w:pPr>
              <w:rPr>
                <w:ins w:id="6" w:author="mpark1" w:date="2012-09-19T00:05:00Z"/>
              </w:rPr>
            </w:pPr>
            <w:ins w:id="7" w:author="mpark1" w:date="2012-09-19T00:05:00Z">
              <w:r>
                <w:t>R1</w:t>
              </w:r>
            </w:ins>
            <w:ins w:id="8" w:author="mpark1" w:date="2012-09-19T00:13:00Z">
              <w:r w:rsidR="00D953EC">
                <w:t>1</w:t>
              </w:r>
            </w:ins>
          </w:p>
        </w:tc>
        <w:tc>
          <w:tcPr>
            <w:tcW w:w="8208" w:type="dxa"/>
          </w:tcPr>
          <w:p w:rsidR="007F25EE" w:rsidRDefault="007F25EE" w:rsidP="00126665">
            <w:pPr>
              <w:rPr>
                <w:ins w:id="9" w:author="mpark1" w:date="2012-09-19T00:05:00Z"/>
              </w:rPr>
            </w:pPr>
            <w:ins w:id="10" w:author="mpark1" w:date="2012-09-19T00:05:00Z">
              <w:r>
                <w:t>Added the motions passed in September 2012</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6982053F" wp14:editId="3C103F64">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565CC2AF" wp14:editId="3FA587DE">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4C5A36C0" wp14:editId="3BF33B31">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drawing>
          <wp:inline distT="0" distB="0" distL="0" distR="0" wp14:anchorId="7D329FAA" wp14:editId="1A2426EF">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drawing>
          <wp:inline distT="0" distB="0" distL="0" distR="0" wp14:anchorId="77F66122" wp14:editId="41F94C0A">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13E6EAAF" wp14:editId="1CC60741">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3C4DA4" w:rsidRDefault="003C4DA4"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19.5pt" o:ole="">
            <v:imagedata r:id="rId16" o:title=""/>
          </v:shape>
          <o:OLEObject Type="Embed" ProgID="Equation.DSMT4" ShapeID="_x0000_i1025" DrawAspect="Content" ObjectID="_1409581552" r:id="rId17"/>
        </w:object>
      </w:r>
    </w:p>
    <w:p w:rsidR="00940DBF" w:rsidRDefault="00940DBF" w:rsidP="00940DBF">
      <w:pPr>
        <w:ind w:left="720"/>
      </w:pPr>
      <w:r>
        <w:rPr>
          <w:position w:val="-140"/>
        </w:rPr>
        <w:object w:dxaOrig="6660" w:dyaOrig="2910">
          <v:shape id="_x0000_i1026" type="#_x0000_t75" style="width:333pt;height:146.25pt" o:ole="">
            <v:imagedata r:id="rId18" o:title=""/>
          </v:shape>
          <o:OLEObject Type="Embed" ProgID="Equation.DSMT4" ShapeID="_x0000_i1026" DrawAspect="Content" ObjectID="_1409581553"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7" type="#_x0000_t75" style="width:139.5pt;height:19.5pt" o:ole="">
            <v:imagedata r:id="rId20" o:title=""/>
          </v:shape>
          <o:OLEObject Type="Embed" ProgID="Equation.DSMT4" ShapeID="_x0000_i1027" DrawAspect="Content" ObjectID="_1409581554" r:id="rId21"/>
        </w:object>
      </w:r>
    </w:p>
    <w:p w:rsidR="00940DBF" w:rsidRDefault="00940DBF" w:rsidP="00940DBF">
      <w:pPr>
        <w:ind w:left="720"/>
        <w:rPr>
          <w:lang w:val="en-US"/>
        </w:rPr>
      </w:pPr>
      <w:r>
        <w:rPr>
          <w:position w:val="-10"/>
        </w:rPr>
        <w:object w:dxaOrig="4980" w:dyaOrig="330">
          <v:shape id="_x0000_i1028" type="#_x0000_t75" style="width:248.25pt;height:17.25pt" o:ole="">
            <v:imagedata r:id="rId22" o:title=""/>
          </v:shape>
          <o:OLEObject Type="Embed" ProgID="Equation.DSMT4" ShapeID="_x0000_i1028" DrawAspect="Content" ObjectID="_1409581555"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29" type="#_x0000_t75" style="width:260.25pt;height:19.5pt" o:ole="">
            <v:imagedata r:id="rId24" o:title=""/>
          </v:shape>
          <o:OLEObject Type="Embed" ProgID="Equation.DSMT4" ShapeID="_x0000_i1029" DrawAspect="Content" ObjectID="_1409581556"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0" type="#_x0000_t75" style="width:421.5pt;height:52.5pt" o:ole="">
            <v:imagedata r:id="rId26" o:title=""/>
          </v:shape>
          <o:OLEObject Type="Embed" ProgID="Equation.DSMT4" ShapeID="_x0000_i1030" DrawAspect="Content" ObjectID="_1409581557"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1" type="#_x0000_t75" style="width:267.75pt;height:20.25pt" o:ole="">
            <v:imagedata r:id="rId28" o:title=""/>
          </v:shape>
          <o:OLEObject Type="Embed" ProgID="Equation.DSMT4" ShapeID="_x0000_i1031" DrawAspect="Content" ObjectID="_1409581558"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2" type="#_x0000_t75" style="width:388.5pt;height:79.5pt" o:ole="">
            <v:imagedata r:id="rId30" o:title=""/>
          </v:shape>
          <o:OLEObject Type="Embed" ProgID="Equation.DSMT4" ShapeID="_x0000_i1032" DrawAspect="Content" ObjectID="_1409581559"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3" type="#_x0000_t75" style="width:260.25pt;height:19.5pt" o:ole="">
            <v:imagedata r:id="rId32" o:title=""/>
          </v:shape>
          <o:OLEObject Type="Embed" ProgID="Equation.DSMT4" ShapeID="_x0000_i1033" DrawAspect="Content" ObjectID="_1409581560" r:id="rId33"/>
        </w:object>
      </w:r>
    </w:p>
    <w:p w:rsidR="00940DBF" w:rsidRDefault="00940DBF" w:rsidP="00940DBF">
      <w:pPr>
        <w:ind w:left="720"/>
      </w:pPr>
      <w:r>
        <w:rPr>
          <w:position w:val="-28"/>
        </w:rPr>
        <w:object w:dxaOrig="5640" w:dyaOrig="690">
          <v:shape id="_x0000_i1034" type="#_x0000_t75" style="width:282.75pt;height:34.5pt" o:ole="">
            <v:imagedata r:id="rId34" o:title=""/>
          </v:shape>
          <o:OLEObject Type="Embed" ProgID="Equation.DSMT4" ShapeID="_x0000_i1034" DrawAspect="Content" ObjectID="_1409581561"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5" type="#_x0000_t75" style="width:260.25pt;height:20.25pt" o:ole="">
            <v:imagedata r:id="rId36" o:title=""/>
          </v:shape>
          <o:OLEObject Type="Embed" ProgID="Equation.DSMT4" ShapeID="_x0000_i1035" DrawAspect="Content" ObjectID="_1409581562"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6" type="#_x0000_t75" style="width:397.5pt;height:89.25pt" o:ole="">
            <v:imagedata r:id="rId38" o:title=""/>
          </v:shape>
          <o:OLEObject Type="Embed" ProgID="Equation.DSMT4" ShapeID="_x0000_i1036" DrawAspect="Content" ObjectID="_1409581563"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617C34"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617C34"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del w:id="11" w:author="mpark1" w:date="2012-09-18T16:15:00Z">
        <w:r w:rsidDel="00B23859">
          <w:delText xml:space="preserve">The draft specification shall use the 4 LSB of the 11n </w:delText>
        </w:r>
        <w:r w:rsidRPr="00F27261" w:rsidDel="00B23859">
          <w:delText>HTSIG field 8-bit CRC for the 4-bit CRC in 11ah 2MHz and 1MHz SIG(A) fields, and</w:delText>
        </w:r>
      </w:del>
      <w:ins w:id="12" w:author="mpark1" w:date="2012-09-18T16:17:00Z">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ins>
      <w:ins w:id="13" w:author="mpark1" w:date="2012-09-19T08:39:00Z">
        <w:r w:rsidR="000D31CB">
          <w:t xml:space="preserve"> </w:t>
        </w:r>
      </w:ins>
      <w:del w:id="14" w:author="mpark1" w:date="2012-09-18T16:15:00Z">
        <w:r w:rsidRPr="00F27261" w:rsidDel="00B23859">
          <w:delText xml:space="preserve"> </w:delText>
        </w:r>
      </w:del>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ins w:id="15" w:author="mpark1" w:date="2012-09-18T16:17:00Z">
        <w:r w:rsidR="007E43EA">
          <w:t>[</w:t>
        </w:r>
        <w:proofErr w:type="gramEnd"/>
        <w:r w:rsidR="007E43EA" w:rsidRPr="007E43EA">
          <w:t xml:space="preserve"> </w:t>
        </w:r>
        <w:r w:rsidR="007E43EA">
          <w:t>12/1092r0</w:t>
        </w:r>
      </w:ins>
      <w:ins w:id="16" w:author="mpark1" w:date="2012-09-19T09:53:00Z">
        <w:r w:rsidR="00232095">
          <w:t>, September 2012 meeting minutes</w:t>
        </w:r>
      </w:ins>
      <w:ins w:id="17" w:author="mpark1" w:date="2012-09-18T16:17:00Z">
        <w:r w:rsidR="007E43EA">
          <w:t>]</w:t>
        </w:r>
      </w:ins>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drawing>
          <wp:inline distT="0" distB="0" distL="0" distR="0" wp14:anchorId="066030D9" wp14:editId="333EAE74">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617C34"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09581579" r:id="rId43"/>
          <o:OLEObject Type="Embed" ProgID="Unknown" ShapeID="Object 3" DrawAspect="Content" ObjectID="_1409581580"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617C34" w:rsidP="002D73C5">
      <w:pPr>
        <w:ind w:left="720"/>
        <w:jc w:val="center"/>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Object 2" DrawAspect="Content" ObjectID="_1409581581" r:id="rId48"/>
          <o:OLEObject Type="Embed" ProgID="Unknown" ShapeID="_x0000_s1030" DrawAspect="Content" ObjectID="_1409581582" r:id="rId49"/>
          <o:OLEObject Type="Embed" ProgID="Unknown" ShapeID="Object 5" DrawAspect="Content" ObjectID="_1409581583"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617C34"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09581584"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06B765C5" wp14:editId="44C7F0F0">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617C34"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09581585"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4572EDC5" wp14:editId="65187C73">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3</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w:t>
      </w:r>
      <w:proofErr w:type="spellStart"/>
      <w:r w:rsidRPr="00632EB4">
        <w:rPr>
          <w:bCs/>
          <w:lang w:val="en-US"/>
        </w:rPr>
        <w:t>num</w:t>
      </w:r>
      <w:proofErr w:type="spellEnd"/>
      <w:r w:rsidRPr="00632EB4">
        <w:rPr>
          <w:bCs/>
          <w:lang w:val="en-US"/>
        </w:rPr>
        <w:t xml:space="preserve"> of symbols when aggregation is 1, is in </w:t>
      </w:r>
      <w:proofErr w:type="spellStart"/>
      <w:r w:rsidRPr="00632EB4">
        <w:rPr>
          <w:bCs/>
          <w:lang w:val="en-US"/>
        </w:rPr>
        <w:t>num</w:t>
      </w:r>
      <w:proofErr w:type="spellEnd"/>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w:t>
      </w:r>
      <w:del w:id="18" w:author="mpark1" w:date="2012-09-17T16:41:00Z">
        <w:r w:rsidRPr="00632EB4" w:rsidDel="00C061DE">
          <w:rPr>
            <w:bCs/>
            <w:lang w:val="en-US"/>
          </w:rPr>
          <w:delText>s</w:delText>
        </w:r>
      </w:del>
      <w:r w:rsidRPr="00632EB4">
        <w:rPr>
          <w:bCs/>
          <w:lang w:val="en-US"/>
        </w:rPr>
        <w:t xml:space="preserve"> indicates additional symbol during LDPC encoding process; for MU, 4 bits</w:t>
      </w:r>
      <w:ins w:id="19" w:author="mpark1" w:date="2012-09-17T16:41:00Z">
        <w:r w:rsidR="00C061DE">
          <w:rPr>
            <w:bCs/>
            <w:lang w:val="en-US"/>
          </w:rPr>
          <w:t xml:space="preserve"> of Coding-I</w:t>
        </w:r>
      </w:ins>
      <w:r w:rsidRPr="00632EB4">
        <w:rPr>
          <w:bCs/>
          <w:lang w:val="en-US"/>
        </w:rPr>
        <w:t xml:space="preserve"> indicate</w:t>
      </w:r>
      <w:del w:id="20" w:author="mpark1" w:date="2012-09-17T16:41:00Z">
        <w:r w:rsidRPr="00632EB4" w:rsidDel="00C061DE">
          <w:rPr>
            <w:bCs/>
            <w:lang w:val="en-US"/>
          </w:rPr>
          <w:delText>s</w:delText>
        </w:r>
      </w:del>
      <w:r w:rsidRPr="00632EB4">
        <w:rPr>
          <w:bCs/>
          <w:lang w:val="en-US"/>
        </w:rPr>
        <w:t xml:space="preserve"> BCC/LDPC of 4 clients, and 1 bit </w:t>
      </w:r>
      <w:ins w:id="21" w:author="mpark1" w:date="2012-09-17T16:41:00Z">
        <w:r w:rsidR="00C061DE">
          <w:rPr>
            <w:bCs/>
            <w:lang w:val="en-US"/>
          </w:rPr>
          <w:t xml:space="preserve">of Coding-II </w:t>
        </w:r>
      </w:ins>
      <w:r w:rsidRPr="00632EB4">
        <w:rPr>
          <w:bCs/>
          <w:lang w:val="en-US"/>
        </w:rPr>
        <w:t>indicates whether additional symbols happens for any user when encoding LDPC (same as 11ac).</w:t>
      </w:r>
      <w:ins w:id="22" w:author="mpark1" w:date="2012-09-19T09:55:00Z">
        <w:r w:rsidR="00232095">
          <w:rPr>
            <w:bCs/>
            <w:lang w:val="en-US"/>
          </w:rPr>
          <w:t xml:space="preserve"> [12/1102r1, </w:t>
        </w:r>
      </w:ins>
      <w:ins w:id="23" w:author="mpark1" w:date="2012-09-19T09:56:00Z">
        <w:r w:rsidR="00232095">
          <w:t>September 2012 meeting minutes]</w:t>
        </w:r>
      </w:ins>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ins w:id="24" w:author="mpark1" w:date="2012-09-17T16:53:00Z"/>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ins w:id="25" w:author="mpark1" w:date="2012-09-17T16:54:00Z"/>
          <w:bCs/>
          <w:lang w:val="en-US"/>
        </w:rPr>
      </w:pPr>
      <w:proofErr w:type="spellStart"/>
      <w:ins w:id="26" w:author="mpark1" w:date="2012-09-17T16:54:00Z">
        <w:r w:rsidRPr="008B71BE">
          <w:rPr>
            <w:bCs/>
            <w:lang w:val="en-US"/>
            <w:rPrChange w:id="27" w:author="mpark1" w:date="2012-09-17T17:06:00Z">
              <w:rPr>
                <w:bCs/>
                <w:u w:val="single"/>
                <w:lang w:val="en-US"/>
              </w:rPr>
            </w:rPrChange>
          </w:rPr>
          <w:t>Patial</w:t>
        </w:r>
        <w:proofErr w:type="spellEnd"/>
        <w:r w:rsidRPr="008B71BE">
          <w:rPr>
            <w:bCs/>
            <w:lang w:val="en-US"/>
            <w:rPrChange w:id="28" w:author="mpark1" w:date="2012-09-17T17:06:00Z">
              <w:rPr>
                <w:bCs/>
                <w:u w:val="single"/>
                <w:lang w:val="en-US"/>
              </w:rPr>
            </w:rPrChange>
          </w:rPr>
          <w:t xml:space="preserve"> AID rules [12/1079r0</w:t>
        </w:r>
      </w:ins>
      <w:ins w:id="29" w:author="mpark1" w:date="2012-09-19T09:56:00Z">
        <w:r w:rsidR="00232095">
          <w:t>, September 2012 meeting minutes</w:t>
        </w:r>
      </w:ins>
      <w:ins w:id="30" w:author="mpark1" w:date="2012-09-17T16:54:00Z">
        <w:r w:rsidRPr="008B71BE">
          <w:rPr>
            <w:bCs/>
            <w:lang w:val="en-US"/>
            <w:rPrChange w:id="31" w:author="mpark1" w:date="2012-09-17T17:06:00Z">
              <w:rPr>
                <w:bCs/>
                <w:u w:val="single"/>
                <w:lang w:val="en-US"/>
              </w:rPr>
            </w:rPrChange>
          </w:rPr>
          <w:t>]</w:t>
        </w:r>
        <w:r w:rsidRPr="00D044C3">
          <w:rPr>
            <w:bCs/>
            <w:lang w:val="en-US"/>
          </w:rPr>
          <w:t>:</w:t>
        </w:r>
      </w:ins>
    </w:p>
    <w:p w:rsidR="00C37D46" w:rsidRPr="00B538E5" w:rsidRDefault="00C37D46" w:rsidP="00C37D46">
      <w:pPr>
        <w:pStyle w:val="ListParagraph"/>
        <w:numPr>
          <w:ilvl w:val="3"/>
          <w:numId w:val="67"/>
        </w:numPr>
        <w:rPr>
          <w:ins w:id="32" w:author="mpark1" w:date="2012-09-17T16:54:00Z"/>
          <w:bCs/>
          <w:lang w:val="en-US"/>
        </w:rPr>
      </w:pPr>
      <w:ins w:id="33" w:author="mpark1" w:date="2012-09-17T16:54:00Z">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ins>
    </w:p>
    <w:p w:rsidR="00C37D46" w:rsidRPr="007C3F45" w:rsidRDefault="00C37D46">
      <w:pPr>
        <w:pStyle w:val="ListParagraph"/>
        <w:numPr>
          <w:ilvl w:val="3"/>
          <w:numId w:val="67"/>
        </w:numPr>
        <w:rPr>
          <w:bCs/>
          <w:lang w:val="en-US"/>
        </w:rPr>
        <w:pPrChange w:id="34" w:author="mpark1" w:date="2012-09-17T16:57:00Z">
          <w:pPr>
            <w:pStyle w:val="ListParagraph"/>
            <w:numPr>
              <w:ilvl w:val="1"/>
              <w:numId w:val="7"/>
            </w:numPr>
            <w:ind w:left="1440" w:hanging="360"/>
          </w:pPr>
        </w:pPrChange>
      </w:pPr>
      <w:ins w:id="35" w:author="mpark1" w:date="2012-09-17T16:54:00Z">
        <w:r w:rsidRPr="00B538E5">
          <w:rPr>
            <w:bCs/>
            <w:lang w:val="en-US"/>
          </w:rPr>
          <w:t xml:space="preserve">AP should not assign an AID to a STA that results in the PARTIAL_AID value, as computed using Equation </w:t>
        </w:r>
        <w:r>
          <w:rPr>
            <w:bCs/>
            <w:lang w:val="en-US"/>
          </w:rPr>
          <w:t>(9-8a)</w:t>
        </w:r>
      </w:ins>
      <w:ins w:id="36" w:author="mpark1" w:date="2012-09-17T17:13:00Z">
        <w:r w:rsidR="00D73D77">
          <w:rPr>
            <w:bCs/>
            <w:lang w:val="en-US"/>
          </w:rPr>
          <w:t xml:space="preserve"> </w:t>
        </w:r>
      </w:ins>
      <w:ins w:id="37" w:author="mpark1" w:date="2012-09-17T17:14:00Z">
        <w:r w:rsidR="00C54A56">
          <w:rPr>
            <w:bCs/>
            <w:lang w:val="en-US"/>
          </w:rPr>
          <w:t xml:space="preserve">(defined in </w:t>
        </w:r>
      </w:ins>
      <w:ins w:id="38" w:author="mpark1" w:date="2012-09-17T17:13:00Z">
        <w:r w:rsidR="00D73D77">
          <w:rPr>
            <w:bCs/>
            <w:lang w:val="en-US"/>
          </w:rPr>
          <w:t>IEEE 802.11ac Draft 3.0</w:t>
        </w:r>
      </w:ins>
      <w:ins w:id="39" w:author="mpark1" w:date="2012-09-17T17:14:00Z">
        <w:r w:rsidR="00C54A56">
          <w:rPr>
            <w:bCs/>
            <w:lang w:val="en-US"/>
          </w:rPr>
          <w:t>)</w:t>
        </w:r>
      </w:ins>
      <w:ins w:id="40" w:author="mpark1" w:date="2012-09-17T16:54:00Z">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ins>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ins w:id="41" w:author="mpark1" w:date="2012-09-17T16:42:00Z"/>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C061DE" w:rsidRDefault="00C061DE" w:rsidP="00C061DE">
      <w:pPr>
        <w:pStyle w:val="ListParagraph"/>
        <w:numPr>
          <w:ilvl w:val="1"/>
          <w:numId w:val="7"/>
        </w:numPr>
        <w:rPr>
          <w:ins w:id="42" w:author="mpark1" w:date="2012-09-17T16:42:00Z"/>
          <w:bCs/>
          <w:lang w:val="en-US"/>
        </w:rPr>
      </w:pPr>
      <w:ins w:id="43" w:author="mpark1" w:date="2012-09-17T16:42:00Z">
        <w:r>
          <w:rPr>
            <w:bCs/>
            <w:lang w:val="en-US"/>
          </w:rPr>
          <w:t>Short preamble bit ordering [</w:t>
        </w:r>
      </w:ins>
      <w:ins w:id="44" w:author="mpark1" w:date="2012-09-17T16:43:00Z">
        <w:r>
          <w:rPr>
            <w:bCs/>
            <w:lang w:val="en-US"/>
          </w:rPr>
          <w:t>12/1102r1</w:t>
        </w:r>
      </w:ins>
      <w:ins w:id="45" w:author="mpark1" w:date="2012-09-19T09:56:00Z">
        <w:r w:rsidR="00BE6896">
          <w:t>, September 2012 meeting minutes</w:t>
        </w:r>
      </w:ins>
      <w:ins w:id="46" w:author="mpark1" w:date="2012-09-17T16:42:00Z">
        <w:r>
          <w:rPr>
            <w:bCs/>
            <w:lang w:val="en-US"/>
          </w:rPr>
          <w:t>]</w:t>
        </w:r>
      </w:ins>
    </w:p>
    <w:p w:rsidR="00C061DE" w:rsidRDefault="00C061DE" w:rsidP="00C061DE">
      <w:pPr>
        <w:pStyle w:val="ListParagraph"/>
        <w:numPr>
          <w:ilvl w:val="2"/>
          <w:numId w:val="7"/>
        </w:numPr>
        <w:rPr>
          <w:ins w:id="47" w:author="mpark1" w:date="2012-09-17T16:42:00Z"/>
          <w:bCs/>
          <w:lang w:val="en-US"/>
        </w:rPr>
      </w:pPr>
      <w:ins w:id="48" w:author="mpark1" w:date="2012-09-17T16:42:00Z">
        <w:r>
          <w:rPr>
            <w:bCs/>
            <w:lang w:val="en-US"/>
          </w:rPr>
          <w:t>1</w:t>
        </w:r>
        <w:r w:rsidRPr="00566BBE">
          <w:rPr>
            <w:bCs/>
            <w:vertAlign w:val="superscript"/>
            <w:lang w:val="en-US"/>
          </w:rPr>
          <w:t>st</w:t>
        </w:r>
        <w:r>
          <w:rPr>
            <w:bCs/>
            <w:lang w:val="en-US"/>
          </w:rPr>
          <w:t xml:space="preserve"> symbol of SIG</w:t>
        </w:r>
      </w:ins>
    </w:p>
    <w:p w:rsidR="00C061DE" w:rsidRDefault="00C061DE" w:rsidP="00C061DE">
      <w:pPr>
        <w:ind w:left="1440"/>
        <w:jc w:val="center"/>
        <w:rPr>
          <w:ins w:id="49" w:author="mpark1" w:date="2012-09-17T16:42:00Z"/>
        </w:rPr>
      </w:pPr>
      <w:ins w:id="50" w:author="mpark1" w:date="2012-09-17T16:42:00Z">
        <w:r>
          <w:object w:dxaOrig="8769" w:dyaOrig="1524">
            <v:shape id="_x0000_i1046" type="#_x0000_t75" style="width:407.25pt;height:70.5pt" o:ole="">
              <v:imagedata r:id="rId57" o:title=""/>
            </v:shape>
            <o:OLEObject Type="Embed" ProgID="Visio.Drawing.11" ShapeID="_x0000_i1046" DrawAspect="Content" ObjectID="_1409581564" r:id="rId58"/>
          </w:object>
        </w:r>
      </w:ins>
    </w:p>
    <w:p w:rsidR="00C061DE" w:rsidRDefault="00C061DE" w:rsidP="00C061DE">
      <w:pPr>
        <w:ind w:left="720"/>
        <w:jc w:val="center"/>
        <w:rPr>
          <w:ins w:id="51" w:author="mpark1" w:date="2012-09-17T16:42:00Z"/>
        </w:rPr>
      </w:pPr>
    </w:p>
    <w:p w:rsidR="00C061DE" w:rsidRDefault="00C061DE" w:rsidP="00C061DE">
      <w:pPr>
        <w:pStyle w:val="ListParagraph"/>
        <w:numPr>
          <w:ilvl w:val="2"/>
          <w:numId w:val="7"/>
        </w:numPr>
        <w:rPr>
          <w:ins w:id="52" w:author="mpark1" w:date="2012-09-17T16:42:00Z"/>
          <w:bCs/>
          <w:lang w:val="en-US"/>
        </w:rPr>
      </w:pPr>
      <w:ins w:id="53" w:author="mpark1" w:date="2012-09-17T16:42:00Z">
        <w:r>
          <w:rPr>
            <w:bCs/>
            <w:lang w:val="en-US"/>
          </w:rPr>
          <w:t>2</w:t>
        </w:r>
        <w:r w:rsidRPr="00566BBE">
          <w:rPr>
            <w:bCs/>
            <w:vertAlign w:val="superscript"/>
            <w:lang w:val="en-US"/>
          </w:rPr>
          <w:t>nd</w:t>
        </w:r>
        <w:r>
          <w:rPr>
            <w:bCs/>
            <w:lang w:val="en-US"/>
          </w:rPr>
          <w:t xml:space="preserve"> symbol of SIG</w:t>
        </w:r>
      </w:ins>
    </w:p>
    <w:p w:rsidR="00C061DE" w:rsidRPr="00692F47" w:rsidRDefault="00C061DE" w:rsidP="00C061DE">
      <w:pPr>
        <w:ind w:left="1440"/>
        <w:jc w:val="center"/>
        <w:rPr>
          <w:ins w:id="54" w:author="mpark1" w:date="2012-09-17T16:42:00Z"/>
          <w:bCs/>
          <w:lang w:val="en-US"/>
        </w:rPr>
      </w:pPr>
      <w:ins w:id="55" w:author="mpark1" w:date="2012-09-17T16:42:00Z">
        <w:r>
          <w:object w:dxaOrig="11626" w:dyaOrig="2030">
            <v:shape id="_x0000_i1047" type="#_x0000_t75" style="width:407.25pt;height:71.25pt" o:ole="">
              <v:imagedata r:id="rId59" o:title=""/>
            </v:shape>
            <o:OLEObject Type="Embed" ProgID="Visio.Drawing.11" ShapeID="_x0000_i1047" DrawAspect="Content" ObjectID="_1409581565" r:id="rId60"/>
          </w:object>
        </w:r>
      </w:ins>
    </w:p>
    <w:p w:rsidR="00C061DE" w:rsidRDefault="00C061DE" w:rsidP="00C061DE">
      <w:pPr>
        <w:pStyle w:val="ListParagraph"/>
        <w:numPr>
          <w:ilvl w:val="1"/>
          <w:numId w:val="7"/>
        </w:numPr>
        <w:rPr>
          <w:ins w:id="56" w:author="mpark1" w:date="2012-09-17T16:42:00Z"/>
          <w:bCs/>
          <w:lang w:val="en-US"/>
        </w:rPr>
      </w:pPr>
      <w:ins w:id="57" w:author="mpark1" w:date="2012-09-17T16:42:00Z">
        <w:r>
          <w:rPr>
            <w:bCs/>
            <w:lang w:val="en-US"/>
          </w:rPr>
          <w:t>Long preamble, SU bit ordering</w:t>
        </w:r>
      </w:ins>
      <w:ins w:id="58" w:author="mpark1" w:date="2012-09-17T16:43:00Z">
        <w:r>
          <w:rPr>
            <w:bCs/>
            <w:lang w:val="en-US"/>
          </w:rPr>
          <w:t xml:space="preserve"> [12/1102r1</w:t>
        </w:r>
      </w:ins>
      <w:ins w:id="59" w:author="mpark1" w:date="2012-09-19T09:56:00Z">
        <w:r w:rsidR="00BE6896">
          <w:t>, September 2012 meeting minutes</w:t>
        </w:r>
      </w:ins>
      <w:ins w:id="60" w:author="mpark1" w:date="2012-09-17T16:43:00Z">
        <w:r>
          <w:rPr>
            <w:bCs/>
            <w:lang w:val="en-US"/>
          </w:rPr>
          <w:t>]</w:t>
        </w:r>
      </w:ins>
    </w:p>
    <w:p w:rsidR="00C061DE" w:rsidRDefault="00C061DE" w:rsidP="00C061DE">
      <w:pPr>
        <w:pStyle w:val="ListParagraph"/>
        <w:numPr>
          <w:ilvl w:val="2"/>
          <w:numId w:val="7"/>
        </w:numPr>
        <w:rPr>
          <w:ins w:id="61" w:author="mpark1" w:date="2012-09-17T16:42:00Z"/>
          <w:bCs/>
          <w:lang w:val="en-US"/>
        </w:rPr>
      </w:pPr>
      <w:ins w:id="62" w:author="mpark1" w:date="2012-09-17T16:42:00Z">
        <w:r>
          <w:rPr>
            <w:bCs/>
            <w:lang w:val="en-US"/>
          </w:rPr>
          <w:t>1</w:t>
        </w:r>
        <w:r w:rsidRPr="00566BBE">
          <w:rPr>
            <w:bCs/>
            <w:vertAlign w:val="superscript"/>
            <w:lang w:val="en-US"/>
          </w:rPr>
          <w:t>st</w:t>
        </w:r>
        <w:r>
          <w:rPr>
            <w:bCs/>
            <w:lang w:val="en-US"/>
          </w:rPr>
          <w:t xml:space="preserve"> symbol of SIG-A</w:t>
        </w:r>
      </w:ins>
    </w:p>
    <w:p w:rsidR="00C061DE" w:rsidRPr="0014202D" w:rsidRDefault="00C061DE" w:rsidP="00C061DE">
      <w:pPr>
        <w:ind w:left="1440"/>
        <w:rPr>
          <w:ins w:id="63" w:author="mpark1" w:date="2012-09-17T16:42:00Z"/>
          <w:bCs/>
          <w:lang w:val="en-US"/>
        </w:rPr>
      </w:pPr>
      <w:ins w:id="64" w:author="mpark1" w:date="2012-09-17T16:42:00Z">
        <w:r>
          <w:object w:dxaOrig="9534" w:dyaOrig="2347">
            <v:shape id="_x0000_i1048" type="#_x0000_t75" style="width:443.25pt;height:108.75pt" o:ole="">
              <v:imagedata r:id="rId61" o:title=""/>
            </v:shape>
            <o:OLEObject Type="Embed" ProgID="Visio.Drawing.11" ShapeID="_x0000_i1048" DrawAspect="Content" ObjectID="_1409581566" r:id="rId62"/>
          </w:object>
        </w:r>
      </w:ins>
    </w:p>
    <w:p w:rsidR="00C061DE" w:rsidRDefault="00C061DE" w:rsidP="00C061DE">
      <w:pPr>
        <w:pStyle w:val="ListParagraph"/>
        <w:numPr>
          <w:ilvl w:val="2"/>
          <w:numId w:val="7"/>
        </w:numPr>
        <w:rPr>
          <w:ins w:id="65" w:author="mpark1" w:date="2012-09-17T16:42:00Z"/>
          <w:bCs/>
          <w:lang w:val="en-US"/>
        </w:rPr>
      </w:pPr>
      <w:ins w:id="66" w:author="mpark1" w:date="2012-09-17T16:42:00Z">
        <w:r>
          <w:rPr>
            <w:bCs/>
            <w:lang w:val="en-US"/>
          </w:rPr>
          <w:t>2</w:t>
        </w:r>
        <w:r w:rsidRPr="00566BBE">
          <w:rPr>
            <w:bCs/>
            <w:vertAlign w:val="superscript"/>
            <w:lang w:val="en-US"/>
          </w:rPr>
          <w:t>nd</w:t>
        </w:r>
        <w:r>
          <w:rPr>
            <w:bCs/>
            <w:lang w:val="en-US"/>
          </w:rPr>
          <w:t xml:space="preserve"> symbol of SIG-A</w:t>
        </w:r>
      </w:ins>
    </w:p>
    <w:p w:rsidR="00C061DE" w:rsidRPr="00566BBE" w:rsidRDefault="00C061DE" w:rsidP="00C061DE">
      <w:pPr>
        <w:ind w:left="1440"/>
        <w:rPr>
          <w:ins w:id="67" w:author="mpark1" w:date="2012-09-17T16:42:00Z"/>
          <w:bCs/>
          <w:lang w:val="en-US"/>
        </w:rPr>
      </w:pPr>
      <w:ins w:id="68" w:author="mpark1" w:date="2012-09-17T16:42:00Z">
        <w:r>
          <w:object w:dxaOrig="11626" w:dyaOrig="2030">
            <v:shape id="_x0000_i1049" type="#_x0000_t75" style="width:407.25pt;height:71.25pt" o:ole="">
              <v:imagedata r:id="rId59" o:title=""/>
            </v:shape>
            <o:OLEObject Type="Embed" ProgID="Visio.Drawing.11" ShapeID="_x0000_i1049" DrawAspect="Content" ObjectID="_1409581567" r:id="rId63"/>
          </w:object>
        </w:r>
      </w:ins>
    </w:p>
    <w:p w:rsidR="00C061DE" w:rsidRDefault="00C061DE" w:rsidP="00C061DE">
      <w:pPr>
        <w:pStyle w:val="ListParagraph"/>
        <w:numPr>
          <w:ilvl w:val="1"/>
          <w:numId w:val="7"/>
        </w:numPr>
        <w:rPr>
          <w:ins w:id="69" w:author="mpark1" w:date="2012-09-17T16:42:00Z"/>
          <w:bCs/>
          <w:lang w:val="en-US"/>
        </w:rPr>
      </w:pPr>
      <w:ins w:id="70" w:author="mpark1" w:date="2012-09-17T16:42:00Z">
        <w:r>
          <w:rPr>
            <w:bCs/>
            <w:lang w:val="en-US"/>
          </w:rPr>
          <w:t>Long preamble, MU bit ordering</w:t>
        </w:r>
      </w:ins>
      <w:ins w:id="71" w:author="mpark1" w:date="2012-09-17T16:43:00Z">
        <w:r>
          <w:rPr>
            <w:bCs/>
            <w:lang w:val="en-US"/>
          </w:rPr>
          <w:t xml:space="preserve"> [12/1102r1</w:t>
        </w:r>
      </w:ins>
      <w:ins w:id="72" w:author="mpark1" w:date="2012-09-19T09:56:00Z">
        <w:r w:rsidR="00BE6896">
          <w:t>, September 2012 meeting minutes</w:t>
        </w:r>
      </w:ins>
      <w:ins w:id="73" w:author="mpark1" w:date="2012-09-17T16:43:00Z">
        <w:r>
          <w:rPr>
            <w:bCs/>
            <w:lang w:val="en-US"/>
          </w:rPr>
          <w:t>]</w:t>
        </w:r>
      </w:ins>
    </w:p>
    <w:p w:rsidR="00C061DE" w:rsidRDefault="00C061DE" w:rsidP="00C061DE">
      <w:pPr>
        <w:pStyle w:val="ListParagraph"/>
        <w:numPr>
          <w:ilvl w:val="2"/>
          <w:numId w:val="7"/>
        </w:numPr>
        <w:rPr>
          <w:ins w:id="74" w:author="mpark1" w:date="2012-09-17T16:42:00Z"/>
          <w:bCs/>
          <w:lang w:val="en-US"/>
        </w:rPr>
      </w:pPr>
      <w:ins w:id="75" w:author="mpark1" w:date="2012-09-17T16:42:00Z">
        <w:r>
          <w:rPr>
            <w:bCs/>
            <w:lang w:val="en-US"/>
          </w:rPr>
          <w:t>1</w:t>
        </w:r>
        <w:r w:rsidRPr="00566BBE">
          <w:rPr>
            <w:bCs/>
            <w:vertAlign w:val="superscript"/>
            <w:lang w:val="en-US"/>
          </w:rPr>
          <w:t>st</w:t>
        </w:r>
        <w:r>
          <w:rPr>
            <w:bCs/>
            <w:lang w:val="en-US"/>
          </w:rPr>
          <w:t xml:space="preserve"> symbol of SIG-A</w:t>
        </w:r>
      </w:ins>
    </w:p>
    <w:p w:rsidR="00C061DE" w:rsidRPr="00566BBE" w:rsidRDefault="00C061DE" w:rsidP="00C061DE">
      <w:pPr>
        <w:ind w:left="1440"/>
        <w:rPr>
          <w:ins w:id="76" w:author="mpark1" w:date="2012-09-17T16:42:00Z"/>
          <w:bCs/>
          <w:lang w:val="en-US"/>
        </w:rPr>
      </w:pPr>
      <w:ins w:id="77" w:author="mpark1" w:date="2012-09-17T16:42:00Z">
        <w:r>
          <w:object w:dxaOrig="8724" w:dyaOrig="1524">
            <v:shape id="_x0000_i1050" type="#_x0000_t75" style="width:407.25pt;height:71.25pt" o:ole="">
              <v:imagedata r:id="rId64" o:title=""/>
            </v:shape>
            <o:OLEObject Type="Embed" ProgID="Visio.Drawing.11" ShapeID="_x0000_i1050" DrawAspect="Content" ObjectID="_1409581568" r:id="rId65"/>
          </w:object>
        </w:r>
      </w:ins>
    </w:p>
    <w:p w:rsidR="00C061DE" w:rsidRDefault="00C061DE" w:rsidP="00C061DE">
      <w:pPr>
        <w:pStyle w:val="ListParagraph"/>
        <w:numPr>
          <w:ilvl w:val="2"/>
          <w:numId w:val="7"/>
        </w:numPr>
        <w:rPr>
          <w:ins w:id="78" w:author="mpark1" w:date="2012-09-17T16:42:00Z"/>
          <w:bCs/>
          <w:lang w:val="en-US"/>
        </w:rPr>
      </w:pPr>
      <w:ins w:id="79" w:author="mpark1" w:date="2012-09-17T16:42:00Z">
        <w:r>
          <w:rPr>
            <w:bCs/>
            <w:lang w:val="en-US"/>
          </w:rPr>
          <w:t>2</w:t>
        </w:r>
        <w:r w:rsidRPr="00566BBE">
          <w:rPr>
            <w:bCs/>
            <w:vertAlign w:val="superscript"/>
            <w:lang w:val="en-US"/>
          </w:rPr>
          <w:t>nd</w:t>
        </w:r>
        <w:r>
          <w:rPr>
            <w:bCs/>
            <w:lang w:val="en-US"/>
          </w:rPr>
          <w:t xml:space="preserve"> symbol of SIG-A</w:t>
        </w:r>
      </w:ins>
    </w:p>
    <w:p w:rsidR="00C061DE" w:rsidRPr="00566BBE" w:rsidRDefault="00C061DE">
      <w:pPr>
        <w:ind w:left="720"/>
        <w:rPr>
          <w:ins w:id="80" w:author="mpark1" w:date="2012-09-17T16:42:00Z"/>
          <w:bCs/>
          <w:lang w:val="en-US"/>
        </w:rPr>
        <w:pPrChange w:id="81" w:author="mpark1" w:date="2012-09-17T17:00:00Z">
          <w:pPr>
            <w:ind w:left="1440"/>
          </w:pPr>
        </w:pPrChange>
      </w:pPr>
      <w:ins w:id="82" w:author="mpark1" w:date="2012-09-17T16:42:00Z">
        <w:r>
          <w:object w:dxaOrig="8724" w:dyaOrig="1524">
            <v:shape id="_x0000_i1051" type="#_x0000_t75" style="width:407.25pt;height:71.25pt" o:ole="">
              <v:imagedata r:id="rId66" o:title=""/>
            </v:shape>
            <o:OLEObject Type="Embed" ProgID="Visio.Drawing.11" ShapeID="_x0000_i1051" DrawAspect="Content" ObjectID="_1409581569" r:id="rId67"/>
          </w:object>
        </w:r>
      </w:ins>
    </w:p>
    <w:p w:rsidR="00C061DE" w:rsidRPr="00C061DE" w:rsidRDefault="00C061DE">
      <w:pPr>
        <w:ind w:left="1980"/>
        <w:rPr>
          <w:bCs/>
          <w:lang w:val="en-US"/>
        </w:rPr>
        <w:pPrChange w:id="83" w:author="mpark1" w:date="2012-09-17T16:42:00Z">
          <w:pPr>
            <w:pStyle w:val="ListParagraph"/>
            <w:numPr>
              <w:ilvl w:val="2"/>
              <w:numId w:val="7"/>
            </w:numPr>
            <w:ind w:left="2160" w:hanging="180"/>
          </w:pPr>
        </w:pPrChange>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776B3877" wp14:editId="676234A0">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t xml:space="preserve">R.3.2.1.1.H: The draft specification shall support the following rules regarding &gt;= 2MHz preambles [July 2012 meeting minutes, </w:t>
      </w:r>
      <w:r w:rsidR="00F85500" w:rsidRPr="00FB4570">
        <w:t>1-12/819r1</w:t>
      </w:r>
      <w:r w:rsidRPr="00FB4570">
        <w:t>].</w:t>
      </w:r>
    </w:p>
    <w:p w:rsidR="006C3FBD" w:rsidRPr="00FB4570" w:rsidRDefault="006C3FBD" w:rsidP="006C3FBD">
      <w:pPr>
        <w:pStyle w:val="ListParagraph"/>
        <w:numPr>
          <w:ilvl w:val="0"/>
          <w:numId w:val="68"/>
        </w:numPr>
        <w:spacing w:after="240" w:line="276" w:lineRule="auto"/>
        <w:rPr>
          <w:lang w:val="en-US"/>
        </w:rPr>
      </w:pPr>
      <w:r w:rsidRPr="00FB4570">
        <w:rPr>
          <w:lang w:val="en-US"/>
        </w:rPr>
        <w:t>Both short and long preambles are mandatory at the AP.</w:t>
      </w:r>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a STA,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78397DC1" wp14:editId="509A52FE">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del w:id="84" w:author="mpark1" w:date="2012-09-17T16:29:00Z">
              <w:r w:rsidRPr="00A009F0" w:rsidDel="00845652">
                <w:rPr>
                  <w:rFonts w:eastAsia="Calibri" w:cstheme="minorBidi"/>
                  <w:kern w:val="24"/>
                  <w:szCs w:val="22"/>
                  <w:lang w:val="en-US" w:eastAsia="ko-KR"/>
                </w:rPr>
                <w:delText>SS</w:delText>
              </w:r>
            </w:del>
            <w:ins w:id="85" w:author="mpark1" w:date="2012-09-17T16:29:00Z">
              <w:r w:rsidR="00845652">
                <w:rPr>
                  <w:rFonts w:eastAsia="Calibri" w:cstheme="minorBidi"/>
                  <w:kern w:val="24"/>
                  <w:szCs w:val="22"/>
                  <w:lang w:val="en-US" w:eastAsia="ko-KR"/>
                </w:rPr>
                <w:t>STS</w:t>
              </w:r>
            </w:ins>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del w:id="86" w:author="mpark1" w:date="2012-09-17T16:29:00Z">
              <w:r w:rsidRPr="00A009F0" w:rsidDel="00845652">
                <w:rPr>
                  <w:rFonts w:eastAsia="Calibri" w:cstheme="minorBidi"/>
                  <w:kern w:val="24"/>
                  <w:szCs w:val="22"/>
                  <w:lang w:val="en-US" w:eastAsia="ko-KR"/>
                </w:rPr>
                <w:delText xml:space="preserve">spatial </w:delText>
              </w:r>
            </w:del>
            <w:ins w:id="87" w:author="mpark1" w:date="2012-09-17T16:29:00Z">
              <w:r w:rsidR="00845652">
                <w:rPr>
                  <w:rFonts w:eastAsia="Calibri" w:cstheme="minorBidi"/>
                  <w:kern w:val="24"/>
                  <w:szCs w:val="22"/>
                  <w:lang w:val="en-US" w:eastAsia="ko-KR"/>
                </w:rPr>
                <w:t xml:space="preserve">space time </w:t>
              </w:r>
            </w:ins>
            <w:r w:rsidRPr="00A009F0">
              <w:rPr>
                <w:rFonts w:eastAsia="Calibri" w:cstheme="minorBidi"/>
                <w:kern w:val="24"/>
                <w:szCs w:val="22"/>
                <w:lang w:val="en-US" w:eastAsia="ko-KR"/>
              </w:rPr>
              <w:t>streams for SU</w:t>
            </w:r>
            <w:ins w:id="88" w:author="mpark1" w:date="2012-09-17T16:29:00Z">
              <w:r w:rsidR="00845652">
                <w:rPr>
                  <w:rFonts w:eastAsia="Calibri" w:cstheme="minorBidi"/>
                  <w:kern w:val="24"/>
                  <w:szCs w:val="22"/>
                  <w:lang w:val="en-US" w:eastAsia="ko-KR"/>
                </w:rPr>
                <w:t xml:space="preserve"> [12/1085r0</w:t>
              </w:r>
            </w:ins>
            <w:ins w:id="89" w:author="mpark1" w:date="2012-09-19T10:00:00Z">
              <w:r w:rsidR="00105752">
                <w:t>, September 2012 meeting minutes</w:t>
              </w:r>
            </w:ins>
            <w:ins w:id="90" w:author="mpark1" w:date="2012-09-17T16:29:00Z">
              <w:r w:rsidR="00845652">
                <w:rPr>
                  <w:rFonts w:eastAsia="Calibri" w:cstheme="minorBidi"/>
                  <w:kern w:val="24"/>
                  <w:szCs w:val="22"/>
                  <w:lang w:val="en-US" w:eastAsia="ko-KR"/>
                </w:rPr>
                <w:t>]</w:t>
              </w:r>
            </w:ins>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ins w:id="91" w:author="mpark1" w:date="2012-09-17T16:30:00Z"/>
        </w:trPr>
        <w:tc>
          <w:tcPr>
            <w:tcW w:w="1588" w:type="dxa"/>
            <w:shd w:val="clear" w:color="auto" w:fill="auto"/>
            <w:tcMar>
              <w:top w:w="63" w:type="dxa"/>
              <w:left w:w="126" w:type="dxa"/>
              <w:bottom w:w="63" w:type="dxa"/>
              <w:right w:w="126" w:type="dxa"/>
            </w:tcMar>
          </w:tcPr>
          <w:p w:rsidR="00845652" w:rsidRDefault="00845652" w:rsidP="0053140E">
            <w:pPr>
              <w:rPr>
                <w:ins w:id="92" w:author="mpark1" w:date="2012-09-17T16:30:00Z"/>
                <w:rFonts w:eastAsia="Calibri" w:cstheme="minorBidi"/>
                <w:kern w:val="24"/>
                <w:szCs w:val="22"/>
                <w:lang w:val="en-US" w:eastAsia="ko-KR"/>
              </w:rPr>
            </w:pPr>
            <w:ins w:id="93" w:author="mpark1" w:date="2012-09-17T16:30:00Z">
              <w:r>
                <w:rPr>
                  <w:rFonts w:eastAsia="Calibri" w:cstheme="minorBidi"/>
                  <w:kern w:val="24"/>
                  <w:szCs w:val="22"/>
                  <w:lang w:val="en-US" w:eastAsia="ko-KR"/>
                </w:rPr>
                <w:t>Smoothing</w:t>
              </w:r>
            </w:ins>
          </w:p>
        </w:tc>
        <w:tc>
          <w:tcPr>
            <w:tcW w:w="1007" w:type="dxa"/>
            <w:shd w:val="clear" w:color="auto" w:fill="auto"/>
            <w:tcMar>
              <w:top w:w="63" w:type="dxa"/>
              <w:left w:w="126" w:type="dxa"/>
              <w:bottom w:w="63" w:type="dxa"/>
              <w:right w:w="126" w:type="dxa"/>
            </w:tcMar>
          </w:tcPr>
          <w:p w:rsidR="00845652" w:rsidRDefault="00845652" w:rsidP="0053140E">
            <w:pPr>
              <w:rPr>
                <w:ins w:id="94" w:author="mpark1" w:date="2012-09-17T16:30:00Z"/>
                <w:rFonts w:eastAsia="Calibri" w:cstheme="minorBidi"/>
                <w:kern w:val="24"/>
                <w:szCs w:val="22"/>
                <w:lang w:val="en-US" w:eastAsia="ko-KR"/>
              </w:rPr>
            </w:pPr>
            <w:ins w:id="95" w:author="mpark1" w:date="2012-09-17T16:30:00Z">
              <w:r>
                <w:rPr>
                  <w:rFonts w:eastAsia="Calibri" w:cstheme="minorBidi"/>
                  <w:kern w:val="24"/>
                  <w:szCs w:val="22"/>
                  <w:lang w:val="en-US" w:eastAsia="ko-KR"/>
                </w:rPr>
                <w:t>1</w:t>
              </w:r>
            </w:ins>
          </w:p>
        </w:tc>
        <w:tc>
          <w:tcPr>
            <w:tcW w:w="6891" w:type="dxa"/>
            <w:shd w:val="clear" w:color="auto" w:fill="auto"/>
            <w:tcMar>
              <w:top w:w="63" w:type="dxa"/>
              <w:left w:w="126" w:type="dxa"/>
              <w:bottom w:w="63" w:type="dxa"/>
              <w:right w:w="126" w:type="dxa"/>
            </w:tcMar>
          </w:tcPr>
          <w:p w:rsidR="00845652" w:rsidRPr="00F13A49" w:rsidRDefault="00845652" w:rsidP="000F7636">
            <w:pPr>
              <w:rPr>
                <w:ins w:id="96" w:author="mpark1" w:date="2012-09-17T16:30:00Z"/>
              </w:rPr>
            </w:pPr>
            <w:ins w:id="97" w:author="mpark1" w:date="2012-09-17T16:30:00Z">
              <w:r>
                <w:t>[12/1085r0</w:t>
              </w:r>
            </w:ins>
            <w:ins w:id="98" w:author="mpark1" w:date="2012-09-19T10:01:00Z">
              <w:r w:rsidR="00115C49">
                <w:t>, September 2012 meeting minutes</w:t>
              </w:r>
            </w:ins>
            <w:ins w:id="99" w:author="mpark1" w:date="2012-09-17T16:30:00Z">
              <w:r>
                <w:t>]</w:t>
              </w:r>
            </w:ins>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09230E">
            <w:pPr>
              <w:rPr>
                <w:rFonts w:ascii="Arial" w:hAnsi="Arial" w:cs="Arial"/>
                <w:sz w:val="36"/>
                <w:szCs w:val="36"/>
                <w:lang w:val="en-US" w:eastAsia="ko-KR"/>
              </w:rPr>
            </w:pPr>
            <w:del w:id="100" w:author="mpark1" w:date="2012-09-17T16:47:00Z">
              <w:r w:rsidDel="0009230E">
                <w:rPr>
                  <w:rFonts w:eastAsia="Calibri" w:cstheme="minorBidi"/>
                  <w:kern w:val="24"/>
                  <w:szCs w:val="22"/>
                  <w:lang w:val="en-US" w:eastAsia="ko-KR"/>
                </w:rPr>
                <w:delText>4</w:delText>
              </w:r>
              <w:r w:rsidRPr="00A009F0" w:rsidDel="0009230E">
                <w:rPr>
                  <w:rFonts w:eastAsia="Calibri" w:cstheme="minorBidi"/>
                  <w:kern w:val="24"/>
                  <w:szCs w:val="22"/>
                  <w:lang w:val="en-US" w:eastAsia="ko-KR"/>
                </w:rPr>
                <w:delText xml:space="preserve"> </w:delText>
              </w:r>
            </w:del>
            <w:ins w:id="101" w:author="mpark1" w:date="2012-09-17T16:47:00Z">
              <w:r w:rsidR="0009230E">
                <w:rPr>
                  <w:rFonts w:eastAsia="Calibri" w:cstheme="minorBidi"/>
                  <w:kern w:val="24"/>
                  <w:szCs w:val="22"/>
                  <w:lang w:val="en-US" w:eastAsia="ko-KR"/>
                </w:rPr>
                <w:t>3</w:t>
              </w:r>
              <w:r w:rsidR="0009230E" w:rsidRPr="00A009F0">
                <w:rPr>
                  <w:rFonts w:eastAsia="Calibri" w:cstheme="minorBidi"/>
                  <w:kern w:val="24"/>
                  <w:szCs w:val="22"/>
                  <w:lang w:val="en-US" w:eastAsia="ko-KR"/>
                </w:rPr>
                <w:t xml:space="preserve"> </w:t>
              </w:r>
            </w:ins>
            <w:del w:id="102" w:author="mpark1" w:date="2012-09-17T16:47:00Z">
              <w:r w:rsidR="0053140E" w:rsidRPr="00A009F0" w:rsidDel="0009230E">
                <w:rPr>
                  <w:rFonts w:eastAsia="Calibri" w:cstheme="minorBidi"/>
                  <w:kern w:val="24"/>
                  <w:szCs w:val="22"/>
                  <w:lang w:val="en-US" w:eastAsia="ko-KR"/>
                </w:rPr>
                <w:delText>(TBD)</w:delText>
              </w:r>
            </w:del>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53140E" w:rsidRPr="00A009F0" w:rsidRDefault="00472886" w:rsidP="0053140E">
            <w:pPr>
              <w:rPr>
                <w:rFonts w:ascii="Arial" w:hAnsi="Arial" w:cs="Arial"/>
                <w:sz w:val="36"/>
                <w:szCs w:val="36"/>
                <w:lang w:val="en-US" w:eastAsia="ko-KR"/>
              </w:rPr>
            </w:pPr>
            <w:r>
              <w:rPr>
                <w:rStyle w:val="CommentReference"/>
              </w:rPr>
              <w:commentReference w:id="103"/>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pPr>
        <w:ind w:left="360"/>
        <w:rPr>
          <w:ins w:id="104" w:author="mpark1" w:date="2012-09-17T16:46:00Z"/>
          <w:lang w:val="en-US"/>
        </w:rPr>
        <w:pPrChange w:id="105" w:author="mpark1" w:date="2012-09-17T16:46:00Z">
          <w:pPr>
            <w:pStyle w:val="ListParagraph"/>
            <w:numPr>
              <w:numId w:val="14"/>
            </w:numPr>
            <w:tabs>
              <w:tab w:val="num" w:pos="720"/>
            </w:tabs>
            <w:ind w:hanging="360"/>
          </w:pPr>
        </w:pPrChange>
      </w:pPr>
    </w:p>
    <w:p w:rsidR="0009230E" w:rsidRDefault="0009230E">
      <w:pPr>
        <w:pStyle w:val="ListParagraph"/>
        <w:numPr>
          <w:ilvl w:val="0"/>
          <w:numId w:val="77"/>
        </w:numPr>
        <w:rPr>
          <w:ins w:id="106" w:author="mpark1" w:date="2012-09-17T16:46:00Z"/>
          <w:lang w:val="en-US"/>
        </w:rPr>
        <w:pPrChange w:id="107" w:author="mpark1" w:date="2012-09-17T16:47:00Z">
          <w:pPr>
            <w:pStyle w:val="ListParagraph"/>
            <w:numPr>
              <w:numId w:val="14"/>
            </w:numPr>
            <w:tabs>
              <w:tab w:val="num" w:pos="720"/>
            </w:tabs>
            <w:ind w:hanging="360"/>
          </w:pPr>
        </w:pPrChange>
      </w:pPr>
      <w:ins w:id="108" w:author="mpark1" w:date="2012-09-17T16:46:00Z">
        <w:r>
          <w:rPr>
            <w:lang w:val="en-US"/>
          </w:rPr>
          <w:t>Bit ordering of 1 MHz SIG field [</w:t>
        </w:r>
      </w:ins>
      <w:ins w:id="109" w:author="mpark1" w:date="2012-09-17T16:47:00Z">
        <w:r>
          <w:rPr>
            <w:lang w:val="en-US"/>
          </w:rPr>
          <w:t>12/1102r1</w:t>
        </w:r>
      </w:ins>
      <w:ins w:id="110" w:author="mpark1" w:date="2012-09-19T10:01:00Z">
        <w:r w:rsidR="00115C49">
          <w:t>, September 2012 meeting minutes</w:t>
        </w:r>
      </w:ins>
      <w:ins w:id="111" w:author="mpark1" w:date="2012-09-17T16:46:00Z">
        <w:r>
          <w:rPr>
            <w:lang w:val="en-US"/>
          </w:rPr>
          <w:t>]</w:t>
        </w:r>
      </w:ins>
    </w:p>
    <w:p w:rsidR="00B3794B" w:rsidRDefault="0009230E" w:rsidP="0009230E">
      <w:pPr>
        <w:rPr>
          <w:highlight w:val="yellow"/>
          <w:lang w:val="en-US"/>
        </w:rPr>
      </w:pPr>
      <w:ins w:id="112" w:author="mpark1" w:date="2012-09-17T16:46:00Z">
        <w:r>
          <w:object w:dxaOrig="10209" w:dyaOrig="1524">
            <v:shape id="_x0000_i1052" type="#_x0000_t75" style="width:438.75pt;height:65.25pt" o:ole="">
              <v:imagedata r:id="rId71" o:title=""/>
            </v:shape>
            <o:OLEObject Type="Embed" ProgID="Visio.Drawing.11" ShapeID="_x0000_i1052" DrawAspect="Content" ObjectID="_1409581570" r:id="rId72"/>
          </w:object>
        </w:r>
      </w:ins>
    </w:p>
    <w:p w:rsidR="00B3794B" w:rsidRDefault="00B3794B" w:rsidP="00B3794B">
      <w:pPr>
        <w:rPr>
          <w:highlight w:val="yellow"/>
          <w:lang w:val="en-US"/>
        </w:rPr>
      </w:pPr>
    </w:p>
    <w:p w:rsidR="00B3794B" w:rsidRDefault="00B3794B" w:rsidP="00B3794B">
      <w:pPr>
        <w:rPr>
          <w:lang w:val="en-US"/>
        </w:rPr>
      </w:pPr>
      <w:r w:rsidRPr="00FB4570">
        <w:rPr>
          <w:lang w:val="en-US"/>
        </w:rPr>
        <w:t>R.3.2.1.2.I: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31BC6118" wp14:editId="22E59B54">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drawing>
          <wp:inline distT="0" distB="0" distL="0" distR="0" wp14:anchorId="35D93247" wp14:editId="686AAB9A">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proofErr w:type="spellStart"/>
      <w:r w:rsidRPr="007E3286">
        <w:rPr>
          <w:lang w:val="en-US"/>
        </w:rPr>
        <w:t>C</w:t>
      </w:r>
      <w:r w:rsidRPr="00632EB4">
        <w:rPr>
          <w:vertAlign w:val="subscript"/>
          <w:lang w:val="en-US"/>
        </w:rPr>
        <w:t>out</w:t>
      </w:r>
      <w:proofErr w:type="spellEnd"/>
      <w:proofErr w:type="gramStart"/>
      <w:r w:rsidRPr="007E3286">
        <w:rPr>
          <w:lang w:val="en-US"/>
        </w:rPr>
        <w:t>=[</w:t>
      </w:r>
      <w:proofErr w:type="gramEnd"/>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53" type="#_x0000_t75" style="width:261pt;height:38.25pt" o:ole="">
            <v:imagedata r:id="rId75" o:title=""/>
          </v:shape>
          <o:OLEObject Type="Embed" ProgID="Equation.DSMT4" ShapeID="_x0000_i1053" DrawAspect="Content" ObjectID="_1409581571" r:id="rId76"/>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54" type="#_x0000_t75" style="width:285.75pt;height:17.25pt" o:ole="">
            <v:imagedata r:id="rId77" o:title=""/>
          </v:shape>
          <o:OLEObject Type="Embed" ProgID="Equation.DSMT4" ShapeID="_x0000_i1054" DrawAspect="Content" ObjectID="_1409581572" r:id="rId78"/>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617C34" w:rsidP="005E6D95">
      <w:pPr>
        <w:rPr>
          <w:lang w:val="en-US"/>
        </w:rPr>
      </w:pPr>
      <w:r>
        <w:rPr>
          <w:noProof/>
          <w:lang w:val="en-US" w:eastAsia="ko-KR"/>
        </w:rPr>
        <w:pict>
          <v:shape id="Object 1" o:spid="_x0000_i1055" type="#_x0000_t75" style="width:468.75pt;height:117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56" type="#_x0000_t75" style="width:238.5pt;height:76.5pt" o:ole="">
            <v:imagedata r:id="rId80" o:title=""/>
          </v:shape>
          <o:OLEObject Type="Embed" ProgID="Equation.DSMT4" ShapeID="_x0000_i1056" DrawAspect="Content" ObjectID="_1409581573" r:id="rId81"/>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57" type="#_x0000_t75" style="width:255.75pt;height:19.5pt" o:ole="">
            <v:imagedata r:id="rId82" o:title=""/>
          </v:shape>
          <o:OLEObject Type="Embed" ProgID="Equation.DSMT4" ShapeID="_x0000_i1057" DrawAspect="Content" ObjectID="_1409581574" r:id="rId83"/>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8" type="#_x0000_t75" style="width:30pt;height:17.25pt" o:ole="">
            <v:imagedata r:id="rId84" o:title=""/>
          </v:shape>
          <o:OLEObject Type="Embed" ProgID="Equation.DSMT4" ShapeID="_x0000_i1058" DrawAspect="Content" ObjectID="_1409581575"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9" type="#_x0000_t75" style="width:102pt;height:17.25pt" o:ole="">
            <v:imagedata r:id="rId86" o:title=""/>
          </v:shape>
          <o:OLEObject Type="Embed" ProgID="Equation.DSMT4" ShapeID="_x0000_i1059" DrawAspect="Content" ObjectID="_1409581576" r:id="rId87"/>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74049E94" wp14:editId="70448CEC">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w:t>
      </w:r>
      <w:proofErr w:type="spellStart"/>
      <w:r w:rsidRPr="00632EB4">
        <w:t>downclocking</w:t>
      </w:r>
      <w:proofErr w:type="spellEnd"/>
      <w:r w:rsidRPr="00632EB4">
        <w:t>, i.e. same MCS exclusions for BCC as in 11ac.</w:t>
      </w:r>
    </w:p>
    <w:p w:rsidR="00AF28B2" w:rsidRDefault="00AF28B2" w:rsidP="00AF28B2"/>
    <w:p w:rsidR="00AF28B2" w:rsidRDefault="00AF28B2" w:rsidP="00AF28B2">
      <w:pPr>
        <w:rPr>
          <w:ins w:id="113" w:author="mpark1" w:date="2012-09-17T16:31:00Z"/>
        </w:rPr>
      </w:pPr>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rPr>
          <w:ins w:id="114" w:author="mpark1" w:date="2012-09-17T16:31:00Z"/>
        </w:rPr>
      </w:pPr>
      <w:ins w:id="115" w:author="mpark1" w:date="2012-09-17T16:31:00Z">
        <w:r>
          <w:t>MCS0~9, same constellation sizes and coding rates as defined in 802.11ac [12/1085r0</w:t>
        </w:r>
      </w:ins>
      <w:ins w:id="116" w:author="mpark1" w:date="2012-09-19T10:34:00Z">
        <w:r w:rsidR="001B2313">
          <w:t>, September 2012 meeting minutes</w:t>
        </w:r>
      </w:ins>
      <w:ins w:id="117" w:author="mpark1" w:date="2012-09-17T16:31:00Z">
        <w:r>
          <w:t>]</w:t>
        </w:r>
      </w:ins>
    </w:p>
    <w:p w:rsidR="00845652" w:rsidRDefault="00845652" w:rsidP="00845652">
      <w:pPr>
        <w:pStyle w:val="ListParagraph"/>
        <w:numPr>
          <w:ilvl w:val="0"/>
          <w:numId w:val="75"/>
        </w:numPr>
        <w:rPr>
          <w:ins w:id="118" w:author="mpark1" w:date="2012-09-17T16:31:00Z"/>
        </w:rPr>
      </w:pPr>
      <w:ins w:id="119" w:author="mpark1" w:date="2012-09-17T16:31:00Z">
        <w:r>
          <w:t>MCS10, BPSK, rate ½, and 2x repetition [12/1085r0</w:t>
        </w:r>
      </w:ins>
      <w:ins w:id="120" w:author="mpark1" w:date="2012-09-19T10:34:00Z">
        <w:r w:rsidR="001B2313">
          <w:t>, September 2012 meeting minutes</w:t>
        </w:r>
      </w:ins>
      <w:ins w:id="121" w:author="mpark1" w:date="2012-09-17T16:31:00Z">
        <w:r>
          <w:t>]</w:t>
        </w:r>
      </w:ins>
    </w:p>
    <w:p w:rsidR="00845652" w:rsidRDefault="00845652" w:rsidP="00AF28B2"/>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Pr="00A61F13" w:rsidRDefault="0074411E" w:rsidP="00A61F13">
      <w:pPr>
        <w:rPr>
          <w:lang w:val="en-US"/>
        </w:rPr>
      </w:pPr>
    </w:p>
    <w:p w:rsidR="006B3D00" w:rsidRPr="006B3D00" w:rsidRDefault="006B3D00" w:rsidP="00FB4570">
      <w:pPr>
        <w:pStyle w:val="Heading2"/>
        <w:rPr>
          <w:lang w:val="en-US"/>
        </w:rPr>
      </w:pPr>
      <w:r w:rsidRPr="006B3D00">
        <w:rPr>
          <w:lang w:val="en-US"/>
        </w:rPr>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053F5B" w:rsidRDefault="00053F5B" w:rsidP="00053F5B">
      <w:pPr>
        <w:pStyle w:val="Heading2"/>
        <w:rPr>
          <w:ins w:id="122" w:author="mpark1" w:date="2012-09-18T16:11:00Z"/>
        </w:rPr>
      </w:pPr>
      <w:ins w:id="123" w:author="mpark1" w:date="2012-09-18T16:11:00Z">
        <w:r>
          <w:t>3.7 S1G PLME</w:t>
        </w:r>
      </w:ins>
    </w:p>
    <w:p w:rsidR="00053F5B" w:rsidRDefault="00053F5B" w:rsidP="00053F5B">
      <w:pPr>
        <w:pStyle w:val="Heading3"/>
        <w:rPr>
          <w:ins w:id="124" w:author="mpark1" w:date="2012-09-18T16:11:00Z"/>
        </w:rPr>
      </w:pPr>
      <w:ins w:id="125" w:author="mpark1" w:date="2012-09-18T16:11:00Z">
        <w:r>
          <w:t>3.7.1 PHY characteristics</w:t>
        </w:r>
      </w:ins>
      <w:ins w:id="126" w:author="mpark1" w:date="2012-09-19T10:38:00Z">
        <w:r w:rsidR="001B2313">
          <w:t xml:space="preserve"> [12/1104r2, September 2012 meeting minutes]</w:t>
        </w:r>
      </w:ins>
    </w:p>
    <w:p w:rsidR="00053F5B" w:rsidRDefault="00053F5B" w:rsidP="00053F5B">
      <w:pPr>
        <w:rPr>
          <w:ins w:id="127" w:author="mpark1" w:date="2012-09-18T16:11:00Z"/>
        </w:rPr>
      </w:pPr>
    </w:p>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ins w:id="128" w:author="mpark1" w:date="2012-09-18T16:11:00Z"/>
        </w:trPr>
        <w:tc>
          <w:tcPr>
            <w:tcW w:w="3231" w:type="dxa"/>
            <w:vAlign w:val="center"/>
          </w:tcPr>
          <w:p w:rsidR="00053F5B" w:rsidRPr="00405824" w:rsidRDefault="00053F5B" w:rsidP="000D31CB">
            <w:pPr>
              <w:jc w:val="center"/>
              <w:rPr>
                <w:ins w:id="129" w:author="mpark1" w:date="2012-09-18T16:11:00Z"/>
                <w:b/>
              </w:rPr>
            </w:pPr>
            <w:ins w:id="130" w:author="mpark1" w:date="2012-09-18T16:11:00Z">
              <w:r w:rsidRPr="00405824">
                <w:rPr>
                  <w:b/>
                </w:rPr>
                <w:t>Characteristics</w:t>
              </w:r>
            </w:ins>
          </w:p>
        </w:tc>
        <w:tc>
          <w:tcPr>
            <w:tcW w:w="3231" w:type="dxa"/>
            <w:vAlign w:val="center"/>
          </w:tcPr>
          <w:p w:rsidR="00053F5B" w:rsidRPr="00405824" w:rsidRDefault="00053F5B" w:rsidP="000D31CB">
            <w:pPr>
              <w:jc w:val="center"/>
              <w:rPr>
                <w:ins w:id="131" w:author="mpark1" w:date="2012-09-18T16:11:00Z"/>
                <w:b/>
              </w:rPr>
            </w:pPr>
            <w:ins w:id="132" w:author="mpark1" w:date="2012-09-18T16:11:00Z">
              <w:r w:rsidRPr="00405824">
                <w:rPr>
                  <w:b/>
                </w:rPr>
                <w:t>Value</w:t>
              </w:r>
            </w:ins>
          </w:p>
        </w:tc>
      </w:tr>
      <w:tr w:rsidR="00053F5B" w:rsidTr="000D31CB">
        <w:trPr>
          <w:trHeight w:val="414"/>
          <w:jc w:val="center"/>
          <w:ins w:id="133" w:author="mpark1" w:date="2012-09-18T16:11:00Z"/>
        </w:trPr>
        <w:tc>
          <w:tcPr>
            <w:tcW w:w="3231" w:type="dxa"/>
            <w:vAlign w:val="center"/>
          </w:tcPr>
          <w:p w:rsidR="00053F5B" w:rsidRDefault="00053F5B" w:rsidP="000D31CB">
            <w:pPr>
              <w:jc w:val="center"/>
              <w:rPr>
                <w:ins w:id="134" w:author="mpark1" w:date="2012-09-18T16:11:00Z"/>
              </w:rPr>
            </w:pPr>
            <w:proofErr w:type="spellStart"/>
            <w:ins w:id="135" w:author="mpark1" w:date="2012-09-18T16:11:00Z">
              <w:r>
                <w:t>aSlotTime</w:t>
              </w:r>
              <w:proofErr w:type="spellEnd"/>
            </w:ins>
          </w:p>
        </w:tc>
        <w:tc>
          <w:tcPr>
            <w:tcW w:w="3231" w:type="dxa"/>
            <w:vAlign w:val="center"/>
          </w:tcPr>
          <w:p w:rsidR="00053F5B" w:rsidRDefault="00053F5B" w:rsidP="001B2313">
            <w:pPr>
              <w:jc w:val="center"/>
              <w:rPr>
                <w:ins w:id="136" w:author="mpark1" w:date="2012-09-18T16:11:00Z"/>
              </w:rPr>
            </w:pPr>
            <w:ins w:id="137" w:author="mpark1" w:date="2012-09-18T16:11:00Z">
              <w:r>
                <w:t xml:space="preserve">52 us </w:t>
              </w:r>
            </w:ins>
          </w:p>
        </w:tc>
      </w:tr>
      <w:tr w:rsidR="00053F5B" w:rsidTr="000D31CB">
        <w:trPr>
          <w:trHeight w:val="414"/>
          <w:jc w:val="center"/>
          <w:ins w:id="138" w:author="mpark1" w:date="2012-09-18T16:11:00Z"/>
        </w:trPr>
        <w:tc>
          <w:tcPr>
            <w:tcW w:w="3231" w:type="dxa"/>
            <w:vAlign w:val="center"/>
          </w:tcPr>
          <w:p w:rsidR="00053F5B" w:rsidRDefault="00053F5B" w:rsidP="000D31CB">
            <w:pPr>
              <w:jc w:val="center"/>
              <w:rPr>
                <w:ins w:id="139" w:author="mpark1" w:date="2012-09-18T16:11:00Z"/>
              </w:rPr>
            </w:pPr>
            <w:proofErr w:type="spellStart"/>
            <w:ins w:id="140" w:author="mpark1" w:date="2012-09-18T16:11:00Z">
              <w:r>
                <w:t>aCCATime</w:t>
              </w:r>
              <w:proofErr w:type="spellEnd"/>
            </w:ins>
          </w:p>
        </w:tc>
        <w:tc>
          <w:tcPr>
            <w:tcW w:w="3231" w:type="dxa"/>
            <w:vAlign w:val="center"/>
          </w:tcPr>
          <w:p w:rsidR="00053F5B" w:rsidRDefault="00053F5B" w:rsidP="00B23859">
            <w:pPr>
              <w:jc w:val="center"/>
              <w:rPr>
                <w:ins w:id="141" w:author="mpark1" w:date="2012-09-18T16:11:00Z"/>
              </w:rPr>
            </w:pPr>
            <w:ins w:id="142" w:author="mpark1" w:date="2012-09-18T16:11:00Z">
              <w:r>
                <w:t>40 us</w:t>
              </w:r>
            </w:ins>
          </w:p>
        </w:tc>
      </w:tr>
      <w:tr w:rsidR="00053F5B" w:rsidTr="000D31CB">
        <w:trPr>
          <w:trHeight w:val="414"/>
          <w:jc w:val="center"/>
          <w:ins w:id="143" w:author="mpark1" w:date="2012-09-18T16:11:00Z"/>
        </w:trPr>
        <w:tc>
          <w:tcPr>
            <w:tcW w:w="3231" w:type="dxa"/>
            <w:vAlign w:val="center"/>
          </w:tcPr>
          <w:p w:rsidR="00053F5B" w:rsidRDefault="00053F5B" w:rsidP="000D31CB">
            <w:pPr>
              <w:jc w:val="center"/>
              <w:rPr>
                <w:ins w:id="144" w:author="mpark1" w:date="2012-09-18T16:11:00Z"/>
              </w:rPr>
            </w:pPr>
            <w:proofErr w:type="spellStart"/>
            <w:ins w:id="145" w:author="mpark1" w:date="2012-09-18T16:11:00Z">
              <w:r>
                <w:t>aAirPropagationTime</w:t>
              </w:r>
              <w:proofErr w:type="spellEnd"/>
            </w:ins>
          </w:p>
        </w:tc>
        <w:tc>
          <w:tcPr>
            <w:tcW w:w="3231" w:type="dxa"/>
            <w:vAlign w:val="center"/>
          </w:tcPr>
          <w:p w:rsidR="00053F5B" w:rsidRDefault="00053F5B" w:rsidP="00B23859">
            <w:pPr>
              <w:jc w:val="center"/>
              <w:rPr>
                <w:ins w:id="146" w:author="mpark1" w:date="2012-09-18T16:11:00Z"/>
              </w:rPr>
            </w:pPr>
            <w:ins w:id="147" w:author="mpark1" w:date="2012-09-18T16:11:00Z">
              <w:r>
                <w:t>6 us</w:t>
              </w:r>
            </w:ins>
          </w:p>
        </w:tc>
      </w:tr>
      <w:tr w:rsidR="00053F5B" w:rsidTr="000D31CB">
        <w:trPr>
          <w:trHeight w:val="414"/>
          <w:jc w:val="center"/>
          <w:ins w:id="148" w:author="mpark1" w:date="2012-09-18T16:11:00Z"/>
        </w:trPr>
        <w:tc>
          <w:tcPr>
            <w:tcW w:w="3231" w:type="dxa"/>
            <w:vAlign w:val="center"/>
          </w:tcPr>
          <w:p w:rsidR="00053F5B" w:rsidRDefault="00053F5B" w:rsidP="000D31CB">
            <w:pPr>
              <w:jc w:val="center"/>
              <w:rPr>
                <w:ins w:id="149" w:author="mpark1" w:date="2012-09-18T16:11:00Z"/>
              </w:rPr>
            </w:pPr>
            <w:proofErr w:type="spellStart"/>
            <w:ins w:id="150" w:author="mpark1" w:date="2012-09-18T16:11:00Z">
              <w:r>
                <w:t>aSIFSTime</w:t>
              </w:r>
              <w:proofErr w:type="spellEnd"/>
            </w:ins>
          </w:p>
        </w:tc>
        <w:tc>
          <w:tcPr>
            <w:tcW w:w="3231" w:type="dxa"/>
            <w:vAlign w:val="center"/>
          </w:tcPr>
          <w:p w:rsidR="00053F5B" w:rsidRDefault="00053F5B" w:rsidP="00B23859">
            <w:pPr>
              <w:jc w:val="center"/>
              <w:rPr>
                <w:ins w:id="151" w:author="mpark1" w:date="2012-09-18T16:11:00Z"/>
              </w:rPr>
            </w:pPr>
            <w:ins w:id="152" w:author="mpark1" w:date="2012-09-18T16:11:00Z">
              <w:r>
                <w:t>160 us</w:t>
              </w:r>
            </w:ins>
          </w:p>
        </w:tc>
      </w:tr>
    </w:tbl>
    <w:p w:rsidR="00053F5B" w:rsidRDefault="00053F5B" w:rsidP="00634FA1">
      <w:pPr>
        <w:pStyle w:val="Heading1"/>
        <w:rPr>
          <w:ins w:id="153" w:author="mpark1" w:date="2012-09-18T16:11:00Z"/>
        </w:rPr>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ins w:id="154" w:author="mpark1" w:date="2012-09-17T19:40:00Z"/>
          <w:lang w:val="en-US"/>
        </w:rPr>
      </w:pPr>
    </w:p>
    <w:p w:rsidR="002A324E" w:rsidRDefault="002A324E" w:rsidP="002A324E">
      <w:pPr>
        <w:rPr>
          <w:ins w:id="155" w:author="mpark1" w:date="2012-09-17T19:40:00Z"/>
          <w:lang w:val="en-US"/>
        </w:rPr>
      </w:pPr>
      <w:ins w:id="156" w:author="mpark1" w:date="2012-09-17T19:40:00Z">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ins>
      <w:ins w:id="157" w:author="mpark1" w:date="2012-09-19T09:18:00Z">
        <w:r w:rsidR="00E069F9">
          <w:rPr>
            <w:lang w:val="en-US"/>
          </w:rPr>
          <w:t>s</w:t>
        </w:r>
      </w:ins>
      <w:ins w:id="158" w:author="mpark1" w:date="2012-09-17T19:40:00Z">
        <w:r w:rsidRPr="00A44C3D">
          <w:rPr>
            <w:lang w:val="en-US"/>
          </w:rPr>
          <w:t xml:space="preserve"> to represent the Scaling Factor (SF) and the remaining 14 bits to indicate the actual value.</w:t>
        </w:r>
        <w:r>
          <w:rPr>
            <w:lang w:val="en-US"/>
          </w:rPr>
          <w:t xml:space="preserve"> [12/656r1</w:t>
        </w:r>
      </w:ins>
      <w:ins w:id="159" w:author="mpark1" w:date="2012-09-19T10:39:00Z">
        <w:r w:rsidR="001B2313">
          <w:t>, September 2012 meeting minutes</w:t>
        </w:r>
      </w:ins>
      <w:ins w:id="160" w:author="mpark1" w:date="2012-09-17T19:40:00Z">
        <w:r>
          <w:rPr>
            <w:lang w:val="en-US"/>
          </w:rPr>
          <w:t>]</w:t>
        </w:r>
      </w:ins>
    </w:p>
    <w:p w:rsidR="002A324E" w:rsidRDefault="002A324E" w:rsidP="002A324E">
      <w:pPr>
        <w:jc w:val="center"/>
        <w:rPr>
          <w:ins w:id="161" w:author="mpark1" w:date="2012-09-17T19:40:00Z"/>
          <w:lang w:val="en-US"/>
        </w:rPr>
      </w:pPr>
      <w:ins w:id="162" w:author="mpark1" w:date="2012-09-17T19:40:00Z">
        <w:r>
          <w:rPr>
            <w:noProof/>
            <w:lang w:val="en-US" w:eastAsia="ko-KR"/>
          </w:rPr>
          <w:drawing>
            <wp:inline distT="0" distB="0" distL="0" distR="0" wp14:anchorId="482E107F" wp14:editId="2A3BA47E">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ins>
    </w:p>
    <w:p w:rsidR="002A324E" w:rsidRDefault="002A324E" w:rsidP="002A324E">
      <w:pPr>
        <w:pStyle w:val="ListParagraph"/>
        <w:numPr>
          <w:ilvl w:val="0"/>
          <w:numId w:val="79"/>
        </w:numPr>
        <w:rPr>
          <w:ins w:id="163" w:author="mpark1" w:date="2012-09-17T19:40:00Z"/>
          <w:lang w:val="en-US"/>
        </w:rPr>
      </w:pPr>
      <w:ins w:id="164" w:author="mpark1" w:date="2012-09-17T19:40:00Z">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ins>
    </w:p>
    <w:p w:rsidR="002A324E" w:rsidRPr="005F5BA7" w:rsidRDefault="002A324E" w:rsidP="002A324E">
      <w:pPr>
        <w:ind w:left="360"/>
        <w:rPr>
          <w:ins w:id="165" w:author="mpark1" w:date="2012-09-17T19:40:00Z"/>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ins w:id="166" w:author="mpark1" w:date="2012-09-17T19:40:00Z"/>
        </w:trPr>
        <w:tc>
          <w:tcPr>
            <w:tcW w:w="1359" w:type="dxa"/>
            <w:vAlign w:val="center"/>
          </w:tcPr>
          <w:p w:rsidR="002A324E" w:rsidRPr="00566BBE" w:rsidRDefault="002A324E" w:rsidP="000D31CB">
            <w:pPr>
              <w:jc w:val="center"/>
              <w:rPr>
                <w:ins w:id="167" w:author="mpark1" w:date="2012-09-17T19:40:00Z"/>
                <w:rFonts w:cs="Calibri"/>
                <w:bCs/>
                <w:color w:val="000000"/>
                <w:szCs w:val="24"/>
                <w:lang w:val="en-SG"/>
              </w:rPr>
            </w:pPr>
            <w:ins w:id="168" w:author="mpark1" w:date="2012-09-17T19:40:00Z">
              <w:r>
                <w:rPr>
                  <w:rFonts w:cs="Calibri"/>
                  <w:bCs/>
                  <w:color w:val="000000"/>
                  <w:szCs w:val="24"/>
                </w:rPr>
                <w:t>Two MSB</w:t>
              </w:r>
            </w:ins>
            <w:ins w:id="169" w:author="mpark1" w:date="2012-09-19T09:19:00Z">
              <w:r w:rsidR="00E069F9">
                <w:rPr>
                  <w:rFonts w:cs="Calibri"/>
                  <w:bCs/>
                  <w:color w:val="000000"/>
                  <w:szCs w:val="24"/>
                </w:rPr>
                <w:t>s</w:t>
              </w:r>
            </w:ins>
          </w:p>
        </w:tc>
        <w:tc>
          <w:tcPr>
            <w:tcW w:w="1251" w:type="dxa"/>
            <w:vAlign w:val="center"/>
          </w:tcPr>
          <w:p w:rsidR="002A324E" w:rsidRPr="00566BBE" w:rsidRDefault="002A324E" w:rsidP="000D31CB">
            <w:pPr>
              <w:jc w:val="center"/>
              <w:rPr>
                <w:ins w:id="170" w:author="mpark1" w:date="2012-09-17T19:40:00Z"/>
                <w:rFonts w:cs="Calibri"/>
                <w:bCs/>
                <w:color w:val="000000"/>
                <w:szCs w:val="24"/>
                <w:lang w:val="en-SG"/>
              </w:rPr>
            </w:pPr>
            <w:ins w:id="171" w:author="mpark1" w:date="2012-09-17T19:40:00Z">
              <w:r w:rsidRPr="00566BBE">
                <w:rPr>
                  <w:rFonts w:cs="Calibri"/>
                  <w:bCs/>
                  <w:color w:val="000000"/>
                  <w:szCs w:val="24"/>
                </w:rPr>
                <w:t>Scaling Factor (SF)</w:t>
              </w:r>
            </w:ins>
          </w:p>
        </w:tc>
      </w:tr>
      <w:tr w:rsidR="002A324E" w:rsidRPr="00277F53" w:rsidTr="000D31CB">
        <w:trPr>
          <w:trHeight w:val="330"/>
          <w:jc w:val="center"/>
          <w:ins w:id="172" w:author="mpark1" w:date="2012-09-17T19:40:00Z"/>
        </w:trPr>
        <w:tc>
          <w:tcPr>
            <w:tcW w:w="1359" w:type="dxa"/>
          </w:tcPr>
          <w:p w:rsidR="002A324E" w:rsidRPr="00277F53" w:rsidRDefault="002A324E" w:rsidP="000D31CB">
            <w:pPr>
              <w:rPr>
                <w:ins w:id="173" w:author="mpark1" w:date="2012-09-17T19:40:00Z"/>
                <w:rFonts w:cs="Calibri"/>
                <w:bCs/>
                <w:color w:val="000000"/>
                <w:sz w:val="24"/>
                <w:szCs w:val="24"/>
                <w:lang w:val="en-SG"/>
              </w:rPr>
            </w:pPr>
            <w:ins w:id="174" w:author="mpark1" w:date="2012-09-17T19:40:00Z">
              <w:r w:rsidRPr="00277F53">
                <w:rPr>
                  <w:rFonts w:cs="Calibri"/>
                  <w:bCs/>
                  <w:color w:val="000000"/>
                  <w:sz w:val="24"/>
                  <w:szCs w:val="24"/>
                </w:rPr>
                <w:t>00</w:t>
              </w:r>
            </w:ins>
          </w:p>
        </w:tc>
        <w:tc>
          <w:tcPr>
            <w:tcW w:w="1251" w:type="dxa"/>
          </w:tcPr>
          <w:p w:rsidR="002A324E" w:rsidRPr="00277F53" w:rsidRDefault="002A324E" w:rsidP="000D31CB">
            <w:pPr>
              <w:rPr>
                <w:ins w:id="175" w:author="mpark1" w:date="2012-09-17T19:40:00Z"/>
                <w:rFonts w:cs="Calibri"/>
                <w:bCs/>
                <w:color w:val="000000"/>
                <w:sz w:val="24"/>
                <w:szCs w:val="24"/>
                <w:lang w:val="en-SG"/>
              </w:rPr>
            </w:pPr>
            <w:ins w:id="176" w:author="mpark1" w:date="2012-09-17T19:40:00Z">
              <w:r w:rsidRPr="00277F53">
                <w:rPr>
                  <w:rFonts w:cs="Calibri"/>
                  <w:bCs/>
                  <w:color w:val="000000"/>
                  <w:sz w:val="24"/>
                  <w:szCs w:val="24"/>
                </w:rPr>
                <w:t>1</w:t>
              </w:r>
            </w:ins>
          </w:p>
        </w:tc>
      </w:tr>
      <w:tr w:rsidR="002A324E" w:rsidRPr="00277F53" w:rsidTr="000D31CB">
        <w:trPr>
          <w:trHeight w:val="330"/>
          <w:jc w:val="center"/>
          <w:ins w:id="177" w:author="mpark1" w:date="2012-09-17T19:40:00Z"/>
        </w:trPr>
        <w:tc>
          <w:tcPr>
            <w:tcW w:w="1359" w:type="dxa"/>
          </w:tcPr>
          <w:p w:rsidR="002A324E" w:rsidRPr="00277F53" w:rsidRDefault="002A324E" w:rsidP="000D31CB">
            <w:pPr>
              <w:rPr>
                <w:ins w:id="178" w:author="mpark1" w:date="2012-09-17T19:40:00Z"/>
                <w:rFonts w:cs="Calibri"/>
                <w:bCs/>
                <w:color w:val="000000"/>
                <w:sz w:val="24"/>
                <w:szCs w:val="24"/>
                <w:lang w:val="en-SG"/>
              </w:rPr>
            </w:pPr>
            <w:ins w:id="179" w:author="mpark1" w:date="2012-09-17T19:40:00Z">
              <w:r w:rsidRPr="00277F53">
                <w:rPr>
                  <w:rFonts w:cs="Calibri"/>
                  <w:bCs/>
                  <w:color w:val="000000"/>
                  <w:sz w:val="24"/>
                  <w:szCs w:val="24"/>
                </w:rPr>
                <w:t>01</w:t>
              </w:r>
            </w:ins>
          </w:p>
        </w:tc>
        <w:tc>
          <w:tcPr>
            <w:tcW w:w="1251" w:type="dxa"/>
          </w:tcPr>
          <w:p w:rsidR="002A324E" w:rsidRPr="00277F53" w:rsidRDefault="002A324E" w:rsidP="000D31CB">
            <w:pPr>
              <w:rPr>
                <w:ins w:id="180" w:author="mpark1" w:date="2012-09-17T19:40:00Z"/>
                <w:rFonts w:cs="Calibri"/>
                <w:bCs/>
                <w:color w:val="000000"/>
                <w:sz w:val="24"/>
                <w:szCs w:val="24"/>
                <w:lang w:val="en-SG"/>
              </w:rPr>
            </w:pPr>
            <w:ins w:id="181" w:author="mpark1" w:date="2012-09-17T19:40:00Z">
              <w:r w:rsidRPr="00277F53">
                <w:rPr>
                  <w:rFonts w:cs="Calibri"/>
                  <w:bCs/>
                  <w:color w:val="000000"/>
                  <w:sz w:val="24"/>
                  <w:szCs w:val="24"/>
                </w:rPr>
                <w:t>10</w:t>
              </w:r>
            </w:ins>
          </w:p>
        </w:tc>
      </w:tr>
      <w:tr w:rsidR="002A324E" w:rsidRPr="00277F53" w:rsidTr="000D31CB">
        <w:trPr>
          <w:trHeight w:val="330"/>
          <w:jc w:val="center"/>
          <w:ins w:id="182" w:author="mpark1" w:date="2012-09-17T19:40:00Z"/>
        </w:trPr>
        <w:tc>
          <w:tcPr>
            <w:tcW w:w="1359" w:type="dxa"/>
          </w:tcPr>
          <w:p w:rsidR="002A324E" w:rsidRPr="00277F53" w:rsidRDefault="002A324E" w:rsidP="000D31CB">
            <w:pPr>
              <w:rPr>
                <w:ins w:id="183" w:author="mpark1" w:date="2012-09-17T19:40:00Z"/>
                <w:rFonts w:cs="Calibri"/>
                <w:bCs/>
                <w:color w:val="000000"/>
                <w:sz w:val="24"/>
                <w:szCs w:val="24"/>
                <w:lang w:val="en-SG"/>
              </w:rPr>
            </w:pPr>
            <w:ins w:id="184" w:author="mpark1" w:date="2012-09-17T19:40:00Z">
              <w:r w:rsidRPr="00277F53">
                <w:rPr>
                  <w:rFonts w:cs="Calibri"/>
                  <w:bCs/>
                  <w:color w:val="000000"/>
                  <w:sz w:val="24"/>
                  <w:szCs w:val="24"/>
                </w:rPr>
                <w:t>10</w:t>
              </w:r>
            </w:ins>
          </w:p>
        </w:tc>
        <w:tc>
          <w:tcPr>
            <w:tcW w:w="1251" w:type="dxa"/>
          </w:tcPr>
          <w:p w:rsidR="002A324E" w:rsidRPr="00277F53" w:rsidRDefault="002A324E" w:rsidP="000D31CB">
            <w:pPr>
              <w:rPr>
                <w:ins w:id="185" w:author="mpark1" w:date="2012-09-17T19:40:00Z"/>
                <w:rFonts w:cs="Calibri"/>
                <w:bCs/>
                <w:color w:val="000000"/>
                <w:sz w:val="24"/>
                <w:szCs w:val="24"/>
                <w:lang w:val="en-SG"/>
              </w:rPr>
            </w:pPr>
            <w:ins w:id="186" w:author="mpark1" w:date="2012-09-17T19:40:00Z">
              <w:r>
                <w:rPr>
                  <w:rFonts w:cs="Calibri"/>
                  <w:bCs/>
                  <w:color w:val="000000"/>
                  <w:sz w:val="24"/>
                  <w:szCs w:val="24"/>
                </w:rPr>
                <w:t>1000</w:t>
              </w:r>
            </w:ins>
          </w:p>
        </w:tc>
      </w:tr>
      <w:tr w:rsidR="002A324E" w:rsidRPr="00277F53" w:rsidTr="000D31CB">
        <w:trPr>
          <w:trHeight w:val="330"/>
          <w:jc w:val="center"/>
          <w:ins w:id="187" w:author="mpark1" w:date="2012-09-17T19:40:00Z"/>
        </w:trPr>
        <w:tc>
          <w:tcPr>
            <w:tcW w:w="1359" w:type="dxa"/>
          </w:tcPr>
          <w:p w:rsidR="002A324E" w:rsidRPr="00277F53" w:rsidRDefault="002A324E" w:rsidP="000D31CB">
            <w:pPr>
              <w:rPr>
                <w:ins w:id="188" w:author="mpark1" w:date="2012-09-17T19:40:00Z"/>
                <w:rFonts w:cs="Calibri"/>
                <w:bCs/>
                <w:color w:val="000000"/>
                <w:sz w:val="24"/>
                <w:szCs w:val="24"/>
                <w:lang w:val="en-SG"/>
              </w:rPr>
            </w:pPr>
            <w:ins w:id="189" w:author="mpark1" w:date="2012-09-17T19:40:00Z">
              <w:r w:rsidRPr="00277F53">
                <w:rPr>
                  <w:rFonts w:cs="Calibri"/>
                  <w:bCs/>
                  <w:color w:val="000000"/>
                  <w:sz w:val="24"/>
                  <w:szCs w:val="24"/>
                </w:rPr>
                <w:t>11</w:t>
              </w:r>
            </w:ins>
          </w:p>
        </w:tc>
        <w:tc>
          <w:tcPr>
            <w:tcW w:w="1251" w:type="dxa"/>
          </w:tcPr>
          <w:p w:rsidR="002A324E" w:rsidRPr="00277F53" w:rsidRDefault="002A324E" w:rsidP="000D31CB">
            <w:pPr>
              <w:rPr>
                <w:ins w:id="190" w:author="mpark1" w:date="2012-09-17T19:40:00Z"/>
                <w:rFonts w:cs="Calibri"/>
                <w:bCs/>
                <w:color w:val="000000"/>
                <w:sz w:val="24"/>
                <w:szCs w:val="24"/>
                <w:lang w:val="en-SG"/>
              </w:rPr>
            </w:pPr>
            <w:ins w:id="191" w:author="mpark1" w:date="2012-09-17T19:40:00Z">
              <w:r>
                <w:rPr>
                  <w:rFonts w:cs="Calibri"/>
                  <w:bCs/>
                  <w:color w:val="000000"/>
                  <w:sz w:val="24"/>
                  <w:szCs w:val="24"/>
                </w:rPr>
                <w:t>10000</w:t>
              </w:r>
            </w:ins>
          </w:p>
        </w:tc>
      </w:tr>
    </w:tbl>
    <w:p w:rsidR="002A324E" w:rsidRDefault="002A324E" w:rsidP="002A324E">
      <w:pPr>
        <w:pStyle w:val="ListParagraph"/>
        <w:rPr>
          <w:ins w:id="192" w:author="mpark1" w:date="2012-09-17T19:40:00Z"/>
          <w:lang w:val="en-US"/>
        </w:rPr>
      </w:pPr>
    </w:p>
    <w:p w:rsidR="001F5A21" w:rsidRDefault="001F5A21" w:rsidP="001F5A21">
      <w:pPr>
        <w:rPr>
          <w:ins w:id="193" w:author="mpark1" w:date="2012-09-18T17:17:00Z"/>
          <w:lang w:val="en-US"/>
        </w:rPr>
      </w:pPr>
      <w:ins w:id="194" w:author="mpark1" w:date="2012-09-18T17:17:00Z">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ins>
      <w:ins w:id="195" w:author="mpark1" w:date="2012-09-18T17:23:00Z">
        <w:r w:rsidR="00B770D8">
          <w:t>12/1089r0</w:t>
        </w:r>
      </w:ins>
      <w:ins w:id="196" w:author="mpark1" w:date="2012-09-19T10:39:00Z">
        <w:r w:rsidR="001B2313">
          <w:t>, September 2012 meeting minutes</w:t>
        </w:r>
      </w:ins>
      <w:ins w:id="197" w:author="mpark1" w:date="2012-09-18T17:17:00Z">
        <w:r>
          <w:rPr>
            <w:lang w:val="en-US"/>
          </w:rPr>
          <w:t>]</w:t>
        </w:r>
      </w:ins>
    </w:p>
    <w:p w:rsidR="007A58EA" w:rsidRPr="00FB4570" w:rsidRDefault="007A58EA" w:rsidP="00FB4570">
      <w:pPr>
        <w:rPr>
          <w:lang w:val="en-US"/>
        </w:rPr>
      </w:pPr>
    </w:p>
    <w:p w:rsidR="00C7036D" w:rsidRDefault="00751913" w:rsidP="00496E51">
      <w:pPr>
        <w:pStyle w:val="Heading2"/>
      </w:pPr>
      <w:r>
        <w:t>4.2 Channel Access</w:t>
      </w:r>
    </w:p>
    <w:p w:rsidR="00354542" w:rsidRDefault="00354542" w:rsidP="00354542"/>
    <w:p w:rsidR="00354775" w:rsidRDefault="00354775" w:rsidP="00354775">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Pr="00FB4570" w:rsidRDefault="00E40C8A" w:rsidP="00E40C8A">
      <w:r w:rsidRPr="00FB4570">
        <w:t>R.4.2.D: The draft specification shall include a mechanism to set wake times and intervals for clients [July 2012 meeting minutes, 12/823r0]</w:t>
      </w:r>
    </w:p>
    <w:p w:rsidR="00E40C8A" w:rsidRDefault="00E40C8A" w:rsidP="00354542"/>
    <w:p w:rsidR="00F37C78" w:rsidRDefault="00F37C78" w:rsidP="00F37C78">
      <w:pPr>
        <w:rPr>
          <w:ins w:id="198" w:author="mpark1" w:date="2012-09-17T21:30:00Z"/>
        </w:rPr>
      </w:pPr>
      <w:r w:rsidRPr="006C345A">
        <w:t xml:space="preserve">R.4.2.E: </w:t>
      </w:r>
      <w:r w:rsidRPr="00676CBC">
        <w:t xml:space="preserve">When requested by a STA, the AP sends a synch frame </w:t>
      </w:r>
      <w:del w:id="199" w:author="mpark1" w:date="2012-09-17T21:30:00Z">
        <w:r w:rsidRPr="00676CBC" w:rsidDel="003E5CB2">
          <w:delText xml:space="preserve">(the frame type is TBD) </w:delText>
        </w:r>
      </w:del>
      <w:r w:rsidRPr="00676CBC">
        <w:t>at the slot boundary or the target wake time of the STA, if the channel is idle, to help the STA quickly synch to the medium</w:t>
      </w:r>
      <w:r>
        <w:t>.</w:t>
      </w:r>
      <w:r w:rsidRPr="00676CBC">
        <w:t xml:space="preserve"> (</w:t>
      </w:r>
      <w:proofErr w:type="gramStart"/>
      <w:r w:rsidRPr="00676CBC">
        <w:t>optional</w:t>
      </w:r>
      <w:proofErr w:type="gramEnd"/>
      <w:r w:rsidRPr="00676CBC">
        <w:t xml:space="preserve"> to AP and STA)</w:t>
      </w:r>
      <w:r>
        <w:t xml:space="preserve"> [July 2012 meeting minutes, 11-12/840r0]</w:t>
      </w:r>
    </w:p>
    <w:p w:rsidR="003E5CB2" w:rsidRDefault="003E5CB2" w:rsidP="003E5CB2">
      <w:pPr>
        <w:pStyle w:val="ListParagraph"/>
        <w:numPr>
          <w:ilvl w:val="0"/>
          <w:numId w:val="81"/>
        </w:numPr>
        <w:rPr>
          <w:ins w:id="200" w:author="mpark1" w:date="2012-09-17T21:30:00Z"/>
        </w:rPr>
      </w:pPr>
      <w:ins w:id="201" w:author="mpark1" w:date="2012-09-17T21:30:00Z">
        <w:r w:rsidRPr="00F53B93">
          <w:t>It is recommended that the AP sends a Short CTS frame defined in 4.4.2.3 as a synch frame.</w:t>
        </w:r>
        <w:r>
          <w:t xml:space="preserve"> [12/840r1</w:t>
        </w:r>
      </w:ins>
      <w:ins w:id="202" w:author="mpark1" w:date="2012-09-19T10:40:00Z">
        <w:r w:rsidR="001B2313">
          <w:t>, September 2012 meeting minutes</w:t>
        </w:r>
      </w:ins>
      <w:ins w:id="203" w:author="mpark1" w:date="2012-09-17T21:30:00Z">
        <w:r>
          <w:t>]</w:t>
        </w:r>
      </w:ins>
    </w:p>
    <w:p w:rsidR="003E5CB2" w:rsidRPr="00E36FF4" w:rsidRDefault="003E5CB2" w:rsidP="00F37C78">
      <w:pPr>
        <w:rPr>
          <w:highlight w:val="yellow"/>
        </w:rPr>
      </w:pPr>
    </w:p>
    <w:p w:rsidR="00F37C78" w:rsidRDefault="00F37C78" w:rsidP="00354542"/>
    <w:p w:rsidR="00EF242F" w:rsidRDefault="00EF242F" w:rsidP="00EF242F">
      <w:r>
        <w:t>R.4.2.F: The draft specification shall include the concept of speed frame exchange and use of More Data field. [July 2012 meeting minutes, 11-12/834r0]</w:t>
      </w: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ins w:id="204" w:author="mpark1" w:date="2012-09-18T19:40:00Z"/>
          <w:lang w:val="en-US"/>
        </w:rPr>
      </w:pPr>
      <w:r w:rsidRPr="003B76F4">
        <w:rPr>
          <w:lang w:val="en-US"/>
        </w:rPr>
        <w:t xml:space="preserve">The transmission group definition field, the time interval reserved for the group transmission and its repetition period or the time till the next transmission may be </w:t>
      </w:r>
      <w:del w:id="205" w:author="mpark1" w:date="2012-09-19T11:03:00Z">
        <w:r w:rsidRPr="003B76F4" w:rsidDel="002114F4">
          <w:rPr>
            <w:lang w:val="en-US"/>
          </w:rPr>
          <w:delText>advertized</w:delText>
        </w:r>
      </w:del>
      <w:ins w:id="206" w:author="mpark1" w:date="2012-09-19T11:03:00Z">
        <w:r w:rsidR="002114F4" w:rsidRPr="003B76F4">
          <w:rPr>
            <w:lang w:val="en-US"/>
          </w:rPr>
          <w:t>advertised</w:t>
        </w:r>
      </w:ins>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ins w:id="207" w:author="mpark1" w:date="2012-09-18T19:40:00Z">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ins>
      <w:ins w:id="208" w:author="mpark1" w:date="2012-09-19T10:41:00Z">
        <w:r w:rsidR="001B2313">
          <w:t>, September 2012 meeting minutes</w:t>
        </w:r>
      </w:ins>
      <w:ins w:id="209" w:author="mpark1" w:date="2012-09-18T19:40:00Z">
        <w:r>
          <w:rPr>
            <w:lang w:val="en-US"/>
          </w:rPr>
          <w:t>]</w:t>
        </w:r>
      </w:ins>
    </w:p>
    <w:p w:rsidR="003E3A53" w:rsidRDefault="003E3A53" w:rsidP="00EF242F">
      <w:pPr>
        <w:rPr>
          <w:ins w:id="210" w:author="mpark1" w:date="2012-09-17T20:59:00Z"/>
          <w:lang w:val="en-US"/>
        </w:rPr>
      </w:pPr>
    </w:p>
    <w:p w:rsidR="004D140F" w:rsidRDefault="004D140F" w:rsidP="004D140F">
      <w:pPr>
        <w:rPr>
          <w:ins w:id="211" w:author="mpark1" w:date="2012-09-18T14:17:00Z"/>
        </w:rPr>
      </w:pPr>
      <w:ins w:id="212" w:author="mpark1" w:date="2012-09-18T14:17:00Z">
        <w:r>
          <w:t xml:space="preserve">R.4.2.J: The draft specification shall support the separation between BSS Sensor Only, Offloading </w:t>
        </w:r>
        <w:proofErr w:type="gramStart"/>
        <w:r>
          <w:t>Only</w:t>
        </w:r>
        <w:proofErr w:type="gramEnd"/>
        <w:r>
          <w:t>, and BSS Mixed mode. [</w:t>
        </w:r>
        <w:r w:rsidR="00A35BD5">
          <w:t>12/1083r0</w:t>
        </w:r>
      </w:ins>
      <w:ins w:id="213" w:author="mpark1" w:date="2012-09-19T10:41:00Z">
        <w:r w:rsidR="001B2313">
          <w:t>, September 2012 meeting minutes</w:t>
        </w:r>
      </w:ins>
      <w:ins w:id="214" w:author="mpark1" w:date="2012-09-18T14:17:00Z">
        <w:r>
          <w:t>]</w:t>
        </w:r>
      </w:ins>
    </w:p>
    <w:p w:rsidR="004D140F" w:rsidRDefault="004D140F" w:rsidP="004D140F">
      <w:pPr>
        <w:pStyle w:val="ListParagraph"/>
        <w:numPr>
          <w:ilvl w:val="0"/>
          <w:numId w:val="85"/>
        </w:numPr>
        <w:rPr>
          <w:ins w:id="215" w:author="mpark1" w:date="2012-09-18T14:17:00Z"/>
        </w:rPr>
      </w:pPr>
      <w:ins w:id="216" w:author="mpark1" w:date="2012-09-18T14:17:00Z">
        <w:r>
          <w:t>Identification of STA device types: Sensor Only, Offloading Only, and Mixed Mode STAs</w:t>
        </w:r>
      </w:ins>
    </w:p>
    <w:p w:rsidR="004D140F" w:rsidRDefault="004D140F" w:rsidP="004D140F">
      <w:pPr>
        <w:pStyle w:val="ListParagraph"/>
        <w:numPr>
          <w:ilvl w:val="0"/>
          <w:numId w:val="85"/>
        </w:numPr>
        <w:rPr>
          <w:ins w:id="217" w:author="mpark1" w:date="2012-09-18T14:17:00Z"/>
        </w:rPr>
      </w:pPr>
      <w:ins w:id="218" w:author="mpark1" w:date="2012-09-18T14:17:00Z">
        <w:r>
          <w:t>The Sensor/Offload/Mixed BSS type is provided in beacons/Probe Response frame</w:t>
        </w:r>
      </w:ins>
    </w:p>
    <w:p w:rsidR="003E3A53" w:rsidRDefault="003E3A53" w:rsidP="003E3A53">
      <w:pPr>
        <w:rPr>
          <w:ins w:id="219" w:author="mpark1" w:date="2012-09-17T20:59:00Z"/>
        </w:rPr>
      </w:pPr>
    </w:p>
    <w:p w:rsidR="003E3A53" w:rsidRDefault="003E3A53" w:rsidP="003E3A53">
      <w:pPr>
        <w:rPr>
          <w:ins w:id="220" w:author="mpark1" w:date="2012-09-17T20:58:00Z"/>
        </w:rPr>
      </w:pPr>
      <w:ins w:id="221" w:author="mpark1" w:date="2012-09-17T20:58:00Z">
        <w:r>
          <w:t>R.4.2.K: A</w:t>
        </w:r>
        <w:r w:rsidRPr="0007286A">
          <w:t xml:space="preserve"> STA may transmit an immediate Block ACK with lower (or more robust) modulation and coding rate than that of the eliciting AMPDU</w:t>
        </w:r>
        <w:r>
          <w:t xml:space="preserve"> [</w:t>
        </w:r>
        <w:r>
          <w:rPr>
            <w:bCs/>
            <w:szCs w:val="22"/>
          </w:rPr>
          <w:t>12/662r3</w:t>
        </w:r>
      </w:ins>
      <w:ins w:id="222" w:author="mpark1" w:date="2012-09-19T10:42:00Z">
        <w:r w:rsidR="00343368">
          <w:t>, September 2012 meeting minutes</w:t>
        </w:r>
      </w:ins>
      <w:ins w:id="223" w:author="mpark1" w:date="2012-09-17T20:58:00Z">
        <w:r>
          <w:t>]</w:t>
        </w:r>
      </w:ins>
    </w:p>
    <w:p w:rsidR="00586D71" w:rsidRPr="003E3A53" w:rsidRDefault="00586D71" w:rsidP="00EF242F">
      <w:pPr>
        <w:rPr>
          <w:ins w:id="224" w:author="mpark1" w:date="2012-09-17T20:37:00Z"/>
          <w:rPrChange w:id="225" w:author="mpark1" w:date="2012-09-17T20:58:00Z">
            <w:rPr>
              <w:ins w:id="226" w:author="mpark1" w:date="2012-09-17T20:37:00Z"/>
              <w:lang w:val="en-US"/>
            </w:rPr>
          </w:rPrChange>
        </w:rPr>
      </w:pPr>
    </w:p>
    <w:p w:rsidR="00586D71" w:rsidRDefault="00586D71" w:rsidP="00586D71">
      <w:pPr>
        <w:rPr>
          <w:ins w:id="227" w:author="mpark1" w:date="2012-09-17T20:37:00Z"/>
        </w:rPr>
      </w:pPr>
      <w:ins w:id="228" w:author="mpark1" w:date="2012-09-17T20:37:00Z">
        <w:r>
          <w:t xml:space="preserve">R.4.2.L: </w:t>
        </w:r>
        <w:r w:rsidRPr="008A0E7C">
          <w:t>AP should</w:t>
        </w:r>
      </w:ins>
      <w:ins w:id="229" w:author="mpark1" w:date="2012-09-17T20:45:00Z">
        <w:r w:rsidR="009368A9">
          <w:t xml:space="preserve"> be able to</w:t>
        </w:r>
      </w:ins>
      <w:ins w:id="230" w:author="mpark1" w:date="2012-09-17T20:37:00Z">
        <w:r w:rsidRPr="008A0E7C">
          <w:t xml:space="preserve"> limit the number of STA to be </w:t>
        </w:r>
        <w:proofErr w:type="gramStart"/>
        <w:r w:rsidRPr="008A0E7C">
          <w:t>authenticated/associated</w:t>
        </w:r>
        <w:proofErr w:type="gramEnd"/>
        <w:r w:rsidRPr="008A0E7C">
          <w:t xml:space="preserve"> at the same time</w:t>
        </w:r>
        <w:r>
          <w:t>. [</w:t>
        </w:r>
      </w:ins>
      <w:ins w:id="231" w:author="mpark1" w:date="2012-09-17T20:38:00Z">
        <w:r w:rsidR="00AB3F18">
          <w:t>12/112r4</w:t>
        </w:r>
      </w:ins>
      <w:ins w:id="232" w:author="mpark1" w:date="2012-09-19T10:42:00Z">
        <w:r w:rsidR="00343368">
          <w:t>, September 2012 meeting minutes</w:t>
        </w:r>
      </w:ins>
      <w:ins w:id="233" w:author="mpark1" w:date="2012-09-17T20:37:00Z">
        <w:r>
          <w:t>]</w:t>
        </w:r>
      </w:ins>
    </w:p>
    <w:p w:rsidR="00586D71" w:rsidRDefault="00586D71" w:rsidP="00586D71">
      <w:pPr>
        <w:pStyle w:val="ListParagraph"/>
        <w:numPr>
          <w:ilvl w:val="0"/>
          <w:numId w:val="80"/>
        </w:numPr>
        <w:rPr>
          <w:ins w:id="234" w:author="mpark1" w:date="2012-09-17T20:37:00Z"/>
        </w:rPr>
      </w:pPr>
      <w:ins w:id="235" w:author="mpark1" w:date="2012-09-17T20:37:00Z">
        <w:r w:rsidRPr="008A0E7C">
          <w:t>AP is allowed to broadcast a value in the beacon to control the authentication/association of STA</w:t>
        </w:r>
        <w:r>
          <w:t>.</w:t>
        </w:r>
      </w:ins>
    </w:p>
    <w:p w:rsidR="00586D71" w:rsidRDefault="00586D71" w:rsidP="00EF242F">
      <w:pPr>
        <w:rPr>
          <w:ins w:id="236" w:author="mpark1" w:date="2012-09-18T14:05:00Z"/>
        </w:rPr>
      </w:pPr>
    </w:p>
    <w:p w:rsidR="00213B62" w:rsidRDefault="00213B62" w:rsidP="00213B62">
      <w:pPr>
        <w:rPr>
          <w:ins w:id="237" w:author="mpark1" w:date="2012-09-18T14:05:00Z"/>
        </w:rPr>
      </w:pPr>
      <w:ins w:id="238" w:author="mpark1" w:date="2012-09-18T14:05:00Z">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ins>
      <w:ins w:id="239" w:author="mpark1" w:date="2012-09-19T10:43:00Z">
        <w:r w:rsidR="00343368">
          <w:t>, September 2012 meeting minutes</w:t>
        </w:r>
      </w:ins>
      <w:ins w:id="240" w:author="mpark1" w:date="2012-09-18T14:05:00Z">
        <w:r>
          <w:t>]</w:t>
        </w:r>
      </w:ins>
    </w:p>
    <w:p w:rsidR="00213B62" w:rsidRDefault="00213B62" w:rsidP="00213B62">
      <w:pPr>
        <w:pStyle w:val="ListParagraph"/>
        <w:numPr>
          <w:ilvl w:val="0"/>
          <w:numId w:val="84"/>
        </w:numPr>
        <w:rPr>
          <w:ins w:id="241" w:author="mpark1" w:date="2012-09-18T14:05:00Z"/>
        </w:rPr>
      </w:pPr>
      <w:ins w:id="242" w:author="mpark1" w:date="2012-09-18T14:05:00Z">
        <w:r w:rsidRPr="002508D0">
          <w:t xml:space="preserve">BSS change sequence (one byte) </w:t>
        </w:r>
      </w:ins>
    </w:p>
    <w:p w:rsidR="00213B62" w:rsidRDefault="00213B62" w:rsidP="00213B62">
      <w:pPr>
        <w:pStyle w:val="ListParagraph"/>
        <w:numPr>
          <w:ilvl w:val="0"/>
          <w:numId w:val="84"/>
        </w:numPr>
        <w:rPr>
          <w:ins w:id="243" w:author="mpark1" w:date="2012-09-18T14:05:00Z"/>
        </w:rPr>
      </w:pPr>
      <w:ins w:id="244" w:author="mpark1" w:date="2012-09-18T14:05:00Z">
        <w:r>
          <w:t>C</w:t>
        </w:r>
        <w:r w:rsidRPr="002508D0">
          <w:t xml:space="preserve">urrent timestamp </w:t>
        </w:r>
      </w:ins>
    </w:p>
    <w:p w:rsidR="00213B62" w:rsidRPr="00586D71" w:rsidRDefault="00213B62" w:rsidP="00EF242F">
      <w:pPr>
        <w:rPr>
          <w:rPrChange w:id="245" w:author="mpark1" w:date="2012-09-17T20:37:00Z">
            <w:rPr>
              <w:lang w:val="en-US"/>
            </w:rPr>
          </w:rPrChange>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450618C6" wp14:editId="15F14BDC">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Pr="00FB4570" w:rsidRDefault="002B15AC" w:rsidP="00126F52">
      <w:pPr>
        <w:rPr>
          <w:lang w:val="en-US"/>
        </w:rPr>
      </w:pPr>
    </w:p>
    <w:p w:rsidR="00C7036D" w:rsidRDefault="00354542" w:rsidP="00354542">
      <w:pPr>
        <w:pStyle w:val="Heading2"/>
      </w:pPr>
      <w:r>
        <w:t>4.3 Large Number of STAs Support</w:t>
      </w:r>
    </w:p>
    <w:p w:rsidR="00B75315" w:rsidRDefault="00B75315" w:rsidP="00FD6655"/>
    <w:p w:rsidR="005A3354" w:rsidRDefault="005A3354" w:rsidP="00FD6655">
      <w:r>
        <w:t>R.4.3.A: The draft specification shall support that a STA’s AID can be reassigned for channel access management [May 2012 meeting minutes, 12/364r3]</w:t>
      </w:r>
    </w:p>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9D426C" w:rsidRDefault="009D426C"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63628023" wp14:editId="54DABB05">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664595C4" wp14:editId="168F7013">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17CB43A6" wp14:editId="6BEEFA5D">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4A07B16E" wp14:editId="242E952A">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472154" w:rsidRDefault="00472154" w:rsidP="00472154">
      <w:pPr>
        <w:pStyle w:val="Heading3"/>
        <w:rPr>
          <w:ins w:id="246" w:author="mpark1" w:date="2012-09-18T15:07:00Z"/>
        </w:rPr>
      </w:pPr>
      <w:ins w:id="247" w:author="mpark1" w:date="2012-09-18T15:07:00Z">
        <w:r>
          <w:t>4.3.4 TIM and Page Segmentation</w:t>
        </w:r>
      </w:ins>
    </w:p>
    <w:p w:rsidR="00472154" w:rsidRDefault="00472154" w:rsidP="00472154">
      <w:pPr>
        <w:pStyle w:val="Heading3"/>
        <w:rPr>
          <w:ins w:id="248" w:author="mpark1" w:date="2012-09-18T15:07:00Z"/>
        </w:rPr>
      </w:pPr>
      <w:ins w:id="249" w:author="mpark1" w:date="2012-09-18T15:07:00Z">
        <w:r>
          <w:t>4.3.4.1 Page Segmentation [12/1084r</w:t>
        </w:r>
      </w:ins>
      <w:ins w:id="250" w:author="mpark1" w:date="2012-09-19T10:44:00Z">
        <w:r w:rsidR="00424C29">
          <w:t>4</w:t>
        </w:r>
      </w:ins>
      <w:ins w:id="251" w:author="mpark1" w:date="2012-09-19T10:43:00Z">
        <w:r w:rsidR="00343368">
          <w:t>, September 2012 meeting minutes</w:t>
        </w:r>
      </w:ins>
      <w:ins w:id="252" w:author="mpark1" w:date="2012-09-18T15:07:00Z">
        <w:r>
          <w:t>]</w:t>
        </w:r>
      </w:ins>
    </w:p>
    <w:p w:rsidR="00472154" w:rsidRDefault="00472154" w:rsidP="00472154">
      <w:pPr>
        <w:rPr>
          <w:ins w:id="253" w:author="mpark1" w:date="2012-09-18T15:07:00Z"/>
        </w:rPr>
      </w:pPr>
      <w:ins w:id="254" w:author="mpark1" w:date="2012-09-18T15:07:00Z">
        <w:r>
          <w:t>R.4.3.4.1.A: The draft specification shall use a fixed length page segment per TIM segment within one DTIM beacon interval as described below:</w:t>
        </w:r>
      </w:ins>
    </w:p>
    <w:p w:rsidR="00472154" w:rsidRDefault="00472154" w:rsidP="00472154">
      <w:pPr>
        <w:pStyle w:val="ListParagraph"/>
        <w:numPr>
          <w:ilvl w:val="0"/>
          <w:numId w:val="88"/>
        </w:numPr>
        <w:rPr>
          <w:ins w:id="255" w:author="mpark1" w:date="2012-09-18T15:07:00Z"/>
        </w:rPr>
      </w:pPr>
      <w:ins w:id="256" w:author="mpark1" w:date="2012-09-18T15:07:00Z">
        <w:r w:rsidRPr="007F0B2B">
          <w:t>Length of page segment may vary over multiple DTIM beacon intervals</w:t>
        </w:r>
      </w:ins>
    </w:p>
    <w:p w:rsidR="00472154" w:rsidRDefault="00472154" w:rsidP="00472154">
      <w:pPr>
        <w:pStyle w:val="ListParagraph"/>
        <w:numPr>
          <w:ilvl w:val="0"/>
          <w:numId w:val="88"/>
        </w:numPr>
        <w:rPr>
          <w:ins w:id="257" w:author="mpark1" w:date="2012-09-18T15:07:00Z"/>
        </w:rPr>
      </w:pPr>
      <w:ins w:id="258" w:author="mpark1" w:date="2012-09-18T15:07:00Z">
        <w:r>
          <w:t>Length of page segment = (Number of blocks in one page / number of                                                     TIM segments in DTIM beacon interval)</w:t>
        </w:r>
      </w:ins>
    </w:p>
    <w:p w:rsidR="00472154" w:rsidRDefault="00472154" w:rsidP="00472154">
      <w:pPr>
        <w:pStyle w:val="ListParagraph"/>
        <w:numPr>
          <w:ilvl w:val="0"/>
          <w:numId w:val="88"/>
        </w:numPr>
        <w:rPr>
          <w:ins w:id="259" w:author="mpark1" w:date="2012-09-18T15:07:00Z"/>
        </w:rPr>
      </w:pPr>
      <w:ins w:id="260" w:author="mpark1" w:date="2012-09-18T15:07:00Z">
        <w:r w:rsidRPr="007F0B2B">
          <w:t>Each ordered page segment is assigned sequentially to TIM segments, first page segment being assigned to DTIM segment</w:t>
        </w:r>
      </w:ins>
    </w:p>
    <w:p w:rsidR="00472154" w:rsidRDefault="00472154" w:rsidP="00472154">
      <w:pPr>
        <w:rPr>
          <w:ins w:id="261" w:author="mpark1" w:date="2012-09-18T15:07:00Z"/>
        </w:rPr>
      </w:pPr>
    </w:p>
    <w:p w:rsidR="00472154" w:rsidRDefault="00472154" w:rsidP="00472154">
      <w:pPr>
        <w:rPr>
          <w:ins w:id="262" w:author="mpark1" w:date="2012-09-18T15:07:00Z"/>
        </w:rPr>
      </w:pPr>
      <w:ins w:id="263" w:author="mpark1" w:date="2012-09-18T15:07:00Z">
        <w:r>
          <w:t>R.4.3.4.1.B: The draft specification shall introduce a Page Bitmap field for early indication of Block-level buffered data.</w:t>
        </w:r>
      </w:ins>
    </w:p>
    <w:p w:rsidR="00472154" w:rsidRDefault="00472154" w:rsidP="00472154">
      <w:pPr>
        <w:rPr>
          <w:ins w:id="264" w:author="mpark1" w:date="2012-09-18T15:07:00Z"/>
        </w:rPr>
      </w:pPr>
    </w:p>
    <w:p w:rsidR="00472154" w:rsidRDefault="00472154" w:rsidP="00472154">
      <w:pPr>
        <w:rPr>
          <w:ins w:id="265" w:author="mpark1" w:date="2012-09-18T15:07:00Z"/>
        </w:rPr>
      </w:pPr>
      <w:ins w:id="266" w:author="mpark1" w:date="2012-09-18T15:07:00Z">
        <w:r>
          <w:t>R.4.3.4.1.C: The draft specification shall define a Segment Count IE for indication of assignment of STAs in TIM segments as described below:</w:t>
        </w:r>
      </w:ins>
    </w:p>
    <w:p w:rsidR="00472154" w:rsidRDefault="00472154" w:rsidP="00472154">
      <w:pPr>
        <w:pStyle w:val="ListParagraph"/>
        <w:numPr>
          <w:ilvl w:val="0"/>
          <w:numId w:val="89"/>
        </w:numPr>
        <w:rPr>
          <w:ins w:id="267" w:author="mpark1" w:date="2012-09-18T15:07:00Z"/>
        </w:rPr>
      </w:pPr>
      <w:ins w:id="268" w:author="mpark1" w:date="2012-09-18T15:07:00Z">
        <w:r w:rsidRPr="007F0B2B">
          <w:t>Segment count IE is only transmitted in DTIM beacon frames and not in TIM segments</w:t>
        </w:r>
      </w:ins>
    </w:p>
    <w:p w:rsidR="00472154" w:rsidRDefault="00472154" w:rsidP="00472154">
      <w:pPr>
        <w:pStyle w:val="ListParagraph"/>
        <w:numPr>
          <w:ilvl w:val="0"/>
          <w:numId w:val="89"/>
        </w:numPr>
        <w:rPr>
          <w:ins w:id="269" w:author="mpark1" w:date="2012-09-18T15:07:00Z"/>
        </w:rPr>
      </w:pPr>
      <w:ins w:id="270" w:author="mpark1" w:date="2012-09-18T15:07:00Z">
        <w:r>
          <w:t>This element indicates assignment of STAs in TIM segments</w:t>
        </w:r>
      </w:ins>
    </w:p>
    <w:p w:rsidR="00472154" w:rsidRDefault="00472154" w:rsidP="00472154">
      <w:pPr>
        <w:pStyle w:val="ListParagraph"/>
        <w:numPr>
          <w:ilvl w:val="1"/>
          <w:numId w:val="89"/>
        </w:numPr>
        <w:rPr>
          <w:ins w:id="271" w:author="mpark1" w:date="2012-09-18T15:07:00Z"/>
        </w:rPr>
      </w:pPr>
      <w:ins w:id="272" w:author="mpark1" w:date="2012-09-18T15:07:00Z">
        <w:r>
          <w:t>Indicates wake-up interval for STAs within page segments</w:t>
        </w:r>
      </w:ins>
    </w:p>
    <w:p w:rsidR="00472154" w:rsidRDefault="00472154" w:rsidP="00472154">
      <w:pPr>
        <w:pStyle w:val="ListParagraph"/>
        <w:numPr>
          <w:ilvl w:val="0"/>
          <w:numId w:val="89"/>
        </w:numPr>
        <w:rPr>
          <w:ins w:id="273" w:author="mpark1" w:date="2012-09-18T15:07:00Z"/>
        </w:rPr>
      </w:pPr>
      <w:ins w:id="274" w:author="mpark1" w:date="2012-09-18T15:07:00Z">
        <w:r w:rsidRPr="007F0B2B">
          <w:t>STAs within the assigned page segment wake up at corresponding TIM segment sequentially based on the page segment count field in the IE</w:t>
        </w:r>
      </w:ins>
    </w:p>
    <w:p w:rsidR="00472154" w:rsidRDefault="00472154" w:rsidP="00472154">
      <w:pPr>
        <w:pStyle w:val="ListParagraph"/>
        <w:numPr>
          <w:ilvl w:val="0"/>
          <w:numId w:val="89"/>
        </w:numPr>
        <w:rPr>
          <w:ins w:id="275" w:author="mpark1" w:date="2012-09-18T15:07:00Z"/>
        </w:rPr>
      </w:pPr>
      <w:ins w:id="276" w:author="mpark1" w:date="2012-09-18T15:07:00Z">
        <w:r w:rsidRPr="007F0B2B">
          <w:t>Length of page segment = (Number of blocks in Page Bitmap /page segment count)</w:t>
        </w:r>
      </w:ins>
    </w:p>
    <w:p w:rsidR="00472154" w:rsidRDefault="00472154" w:rsidP="00472154">
      <w:pPr>
        <w:pStyle w:val="ListParagraph"/>
        <w:numPr>
          <w:ilvl w:val="0"/>
          <w:numId w:val="89"/>
        </w:numPr>
        <w:rPr>
          <w:ins w:id="277" w:author="mpark1" w:date="2012-09-18T15:07:00Z"/>
        </w:rPr>
      </w:pPr>
      <w:ins w:id="278" w:author="mpark1" w:date="2012-09-18T15:07:00Z">
        <w:r>
          <w:t xml:space="preserve">Page offset and Page segment count fields in the segment count IE indicate initial block offset and range of TIM element in each TIM segment </w:t>
        </w:r>
      </w:ins>
    </w:p>
    <w:p w:rsidR="00472154" w:rsidRDefault="00472154" w:rsidP="00472154">
      <w:pPr>
        <w:pStyle w:val="ListParagraph"/>
        <w:numPr>
          <w:ilvl w:val="1"/>
          <w:numId w:val="89"/>
        </w:numPr>
        <w:rPr>
          <w:ins w:id="279" w:author="mpark1" w:date="2012-09-18T15:07:00Z"/>
        </w:rPr>
      </w:pPr>
      <w:ins w:id="280" w:author="mpark1" w:date="2012-09-18T15:07:00Z">
        <w:r>
          <w:t>Block offset / start = page offset + ((length of page segment) * (TIM segment number -1)) + 1</w:t>
        </w:r>
      </w:ins>
    </w:p>
    <w:p w:rsidR="00472154" w:rsidRDefault="00472154" w:rsidP="00472154">
      <w:pPr>
        <w:pStyle w:val="ListParagraph"/>
        <w:numPr>
          <w:ilvl w:val="1"/>
          <w:numId w:val="89"/>
        </w:numPr>
        <w:rPr>
          <w:ins w:id="281" w:author="mpark1" w:date="2012-09-18T15:07:00Z"/>
        </w:rPr>
      </w:pPr>
      <w:ins w:id="282" w:author="mpark1" w:date="2012-09-18T15:07:00Z">
        <w:r>
          <w:t>Block Range = page offset + length of page segment * TIM segment number</w:t>
        </w:r>
      </w:ins>
    </w:p>
    <w:p w:rsidR="00472154" w:rsidRPr="00373EFE" w:rsidRDefault="00472154" w:rsidP="00472154">
      <w:pPr>
        <w:pStyle w:val="ListParagraph"/>
        <w:numPr>
          <w:ilvl w:val="0"/>
          <w:numId w:val="89"/>
        </w:numPr>
        <w:rPr>
          <w:ins w:id="283" w:author="mpark1" w:date="2012-09-18T15:07:00Z"/>
        </w:rPr>
      </w:pPr>
      <w:ins w:id="284" w:author="mpark1" w:date="2012-09-18T15:07:00Z">
        <w:r w:rsidRPr="007F0B2B">
          <w:t xml:space="preserve">STAs with their block bit set to 0 in </w:t>
        </w:r>
      </w:ins>
      <w:ins w:id="285" w:author="mpark1" w:date="2012-09-19T09:37:00Z">
        <w:r w:rsidR="006B173F">
          <w:t xml:space="preserve">the </w:t>
        </w:r>
      </w:ins>
      <w:ins w:id="286" w:author="mpark1" w:date="2012-09-18T15:07:00Z">
        <w:r w:rsidRPr="007F0B2B">
          <w:t>Page Bitmap field may not wake up at assigned TIM segment</w:t>
        </w:r>
      </w:ins>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2A1D3BAF" wp14:editId="3E8770BB">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pPr>
        <w:rPr>
          <w:ins w:id="287" w:author="mpark1" w:date="2012-09-17T17:22:00Z"/>
        </w:rPr>
      </w:pPr>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del w:id="288" w:author="mpark1" w:date="2012-09-18T13:48:00Z">
        <w:r w:rsidDel="00235E20">
          <w:delText>3</w:delText>
        </w:r>
      </w:del>
      <w:ins w:id="289" w:author="mpark1" w:date="2012-09-18T13:48:00Z">
        <w:r w:rsidR="00235E20">
          <w:t>8</w:t>
        </w:r>
      </w:ins>
      <w:r>
        <w:t>r0]</w:t>
      </w:r>
    </w:p>
    <w:p w:rsidR="00807765" w:rsidRDefault="00807765" w:rsidP="002D73C5">
      <w:pPr>
        <w:rPr>
          <w:ins w:id="290" w:author="mpark1" w:date="2012-09-17T17:22:00Z"/>
        </w:rPr>
      </w:pPr>
    </w:p>
    <w:p w:rsidR="001B3298" w:rsidRDefault="001B3298" w:rsidP="001B3298">
      <w:pPr>
        <w:rPr>
          <w:ins w:id="291" w:author="mpark1" w:date="2012-09-18T13:43:00Z"/>
        </w:rPr>
      </w:pPr>
      <w:ins w:id="292" w:author="mpark1" w:date="2012-09-18T13:43:00Z">
        <w:r>
          <w:t>R.4.4.1.1.L: The draft specification shall support the Mid-CRC concept [</w:t>
        </w:r>
        <w:r>
          <w:rPr>
            <w:bCs/>
            <w:szCs w:val="22"/>
          </w:rPr>
          <w:t>12/1100r1</w:t>
        </w:r>
      </w:ins>
      <w:ins w:id="293" w:author="mpark1" w:date="2012-09-19T10:46:00Z">
        <w:r w:rsidR="00424C29">
          <w:t>, September 2012 meeting minutes</w:t>
        </w:r>
      </w:ins>
      <w:ins w:id="294" w:author="mpark1" w:date="2012-09-18T13:43:00Z">
        <w:r>
          <w:t>]:</w:t>
        </w:r>
      </w:ins>
    </w:p>
    <w:p w:rsidR="001B3298" w:rsidRDefault="001B3298" w:rsidP="001B3298">
      <w:pPr>
        <w:rPr>
          <w:ins w:id="295" w:author="mpark1" w:date="2012-09-18T13:43:00Z"/>
        </w:rPr>
      </w:pPr>
    </w:p>
    <w:p w:rsidR="001B3298" w:rsidRDefault="006B173F" w:rsidP="001B3298">
      <w:pPr>
        <w:rPr>
          <w:ins w:id="296" w:author="mpark1" w:date="2012-09-18T13:43:00Z"/>
        </w:rPr>
      </w:pPr>
      <w:ins w:id="297" w:author="mpark1" w:date="2012-09-19T09:39:00Z">
        <w:r>
          <w:rPr>
            <w:noProof/>
            <w:lang w:val="en-US" w:eastAsia="ko-KR"/>
          </w:rPr>
          <w:drawing>
            <wp:inline distT="0" distB="0" distL="0" distR="0" wp14:anchorId="7EDE4A8F">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ins>
    </w:p>
    <w:p w:rsidR="001B3298" w:rsidRDefault="001B3298" w:rsidP="001B3298">
      <w:pPr>
        <w:pStyle w:val="ListParagraph"/>
        <w:numPr>
          <w:ilvl w:val="0"/>
          <w:numId w:val="82"/>
        </w:numPr>
        <w:rPr>
          <w:ins w:id="298" w:author="mpark1" w:date="2012-09-18T13:43:00Z"/>
        </w:rPr>
      </w:pPr>
      <w:ins w:id="299" w:author="mpark1" w:date="2012-09-18T13:43:00Z">
        <w:r>
          <w:t>Beacons with some long IEs can be sent pretty frequently to attract new STAs, indicate buffered data, and control channel access, etc.</w:t>
        </w:r>
      </w:ins>
    </w:p>
    <w:p w:rsidR="001B3298" w:rsidRDefault="001B3298" w:rsidP="001B3298">
      <w:pPr>
        <w:pStyle w:val="ListParagraph"/>
        <w:numPr>
          <w:ilvl w:val="0"/>
          <w:numId w:val="82"/>
        </w:numPr>
        <w:rPr>
          <w:ins w:id="300" w:author="mpark1" w:date="2012-09-18T13:43:00Z"/>
        </w:rPr>
      </w:pPr>
      <w:ins w:id="301" w:author="mpark1" w:date="2012-09-18T13:43:00Z">
        <w:r>
          <w:t>An associated STA may not be interested in any IEs (esp. when change sequence is up-to-date), or may be interested in only a few IEs</w:t>
        </w:r>
      </w:ins>
    </w:p>
    <w:p w:rsidR="001B3298" w:rsidRDefault="001B3298" w:rsidP="001B3298">
      <w:pPr>
        <w:pStyle w:val="ListParagraph"/>
        <w:numPr>
          <w:ilvl w:val="0"/>
          <w:numId w:val="82"/>
        </w:numPr>
        <w:rPr>
          <w:ins w:id="302" w:author="mpark1" w:date="2012-09-18T13:43:00Z"/>
        </w:rPr>
      </w:pPr>
      <w:ins w:id="303" w:author="mpark1" w:date="2012-09-18T13:43:00Z">
        <w:r>
          <w:t>The Mid-CRC IE can help a STA stop processing a long beacon earlier and save power</w:t>
        </w:r>
      </w:ins>
    </w:p>
    <w:p w:rsidR="001B3298" w:rsidRDefault="001B3298" w:rsidP="001B3298">
      <w:pPr>
        <w:rPr>
          <w:ins w:id="304" w:author="mpark1" w:date="2012-09-18T13:43:00Z"/>
        </w:rPr>
      </w:pPr>
    </w:p>
    <w:p w:rsidR="001B3298" w:rsidRDefault="001B3298" w:rsidP="001B3298">
      <w:pPr>
        <w:pStyle w:val="ListParagraph"/>
        <w:numPr>
          <w:ilvl w:val="0"/>
          <w:numId w:val="83"/>
        </w:numPr>
        <w:rPr>
          <w:ins w:id="305" w:author="mpark1" w:date="2012-09-18T13:43:00Z"/>
        </w:rPr>
      </w:pPr>
      <w:ins w:id="306" w:author="mpark1" w:date="2012-09-18T13:43:00Z">
        <w:r>
          <w:t>Mid-CRC design</w:t>
        </w:r>
      </w:ins>
    </w:p>
    <w:p w:rsidR="001B3298" w:rsidRDefault="001B3298" w:rsidP="001B3298">
      <w:pPr>
        <w:ind w:left="360"/>
        <w:rPr>
          <w:ins w:id="307" w:author="mpark1" w:date="2012-09-18T13:43:00Z"/>
        </w:rPr>
      </w:pPr>
      <w:ins w:id="308" w:author="mpark1" w:date="2012-09-18T13:43:00Z">
        <w:r>
          <w:rPr>
            <w:noProof/>
            <w:lang w:val="en-US" w:eastAsia="ko-KR"/>
          </w:rPr>
          <w:drawing>
            <wp:inline distT="0" distB="0" distL="0" distR="0" wp14:anchorId="4E7F8E0D" wp14:editId="0E79724D">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ins>
    </w:p>
    <w:p w:rsidR="001B3298" w:rsidRDefault="001B3298" w:rsidP="001B3298">
      <w:pPr>
        <w:pStyle w:val="ListParagraph"/>
        <w:numPr>
          <w:ilvl w:val="1"/>
          <w:numId w:val="83"/>
        </w:numPr>
        <w:rPr>
          <w:ins w:id="309" w:author="mpark1" w:date="2012-09-18T13:43:00Z"/>
        </w:rPr>
      </w:pPr>
      <w:ins w:id="310" w:author="mpark1" w:date="2012-09-18T13:43:00Z">
        <w:r>
          <w:t>Mid-CRC calculation and End-FCS calculation are separated</w:t>
        </w:r>
      </w:ins>
    </w:p>
    <w:p w:rsidR="001B3298" w:rsidRDefault="001B3298">
      <w:pPr>
        <w:pStyle w:val="ListParagraph"/>
        <w:numPr>
          <w:ilvl w:val="2"/>
          <w:numId w:val="83"/>
        </w:numPr>
        <w:rPr>
          <w:ins w:id="311" w:author="mpark1" w:date="2012-09-18T13:43:00Z"/>
        </w:rPr>
        <w:pPrChange w:id="312" w:author="mpark1" w:date="2012-09-19T09:41:00Z">
          <w:pPr>
            <w:pStyle w:val="ListParagraph"/>
            <w:numPr>
              <w:ilvl w:val="1"/>
              <w:numId w:val="83"/>
            </w:numPr>
            <w:ind w:left="1440" w:hanging="360"/>
          </w:pPr>
        </w:pPrChange>
      </w:pPr>
      <w:ins w:id="313" w:author="mpark1" w:date="2012-09-18T13:43:00Z">
        <w:r>
          <w:t>Note that Mid-CRC can be shorter than End-FCS</w:t>
        </w:r>
      </w:ins>
    </w:p>
    <w:p w:rsidR="001B3298" w:rsidRDefault="001B3298" w:rsidP="001B3298">
      <w:pPr>
        <w:pStyle w:val="ListParagraph"/>
        <w:numPr>
          <w:ilvl w:val="1"/>
          <w:numId w:val="83"/>
        </w:numPr>
        <w:rPr>
          <w:ins w:id="314" w:author="mpark1" w:date="2012-09-18T13:43:00Z"/>
        </w:rPr>
      </w:pPr>
      <w:ins w:id="315" w:author="mpark1" w:date="2012-09-18T13:43:00Z">
        <w:r>
          <w:t>Mid-CRC coverage starts from the end of the last Mid-CRC; End-FCS covers the whole frame</w:t>
        </w:r>
      </w:ins>
    </w:p>
    <w:p w:rsidR="001B3298" w:rsidRDefault="001B3298" w:rsidP="001B3298">
      <w:pPr>
        <w:pStyle w:val="ListParagraph"/>
        <w:numPr>
          <w:ilvl w:val="1"/>
          <w:numId w:val="83"/>
        </w:numPr>
        <w:rPr>
          <w:ins w:id="316" w:author="mpark1" w:date="2012-09-18T13:43:00Z"/>
        </w:rPr>
      </w:pPr>
      <w:ins w:id="317" w:author="mpark1" w:date="2012-09-18T13:43:00Z">
        <w:r>
          <w:t>Both Mid-CRC TX and RX are optional</w:t>
        </w:r>
      </w:ins>
    </w:p>
    <w:p w:rsidR="001B3298" w:rsidRDefault="001B3298">
      <w:pPr>
        <w:pStyle w:val="ListParagraph"/>
        <w:numPr>
          <w:ilvl w:val="2"/>
          <w:numId w:val="83"/>
        </w:numPr>
        <w:rPr>
          <w:ins w:id="318" w:author="mpark1" w:date="2012-09-18T13:43:00Z"/>
        </w:rPr>
        <w:pPrChange w:id="319" w:author="mpark1" w:date="2012-09-19T09:41:00Z">
          <w:pPr>
            <w:pStyle w:val="ListParagraph"/>
            <w:numPr>
              <w:ilvl w:val="1"/>
              <w:numId w:val="83"/>
            </w:numPr>
            <w:ind w:left="1440" w:hanging="360"/>
          </w:pPr>
        </w:pPrChange>
      </w:pPr>
      <w:ins w:id="320" w:author="mpark1" w:date="2012-09-18T13:43:00Z">
        <w:r>
          <w:t>A STA not supporting Mid-CRC transmission need not insert any Mid-CRC IE</w:t>
        </w:r>
      </w:ins>
    </w:p>
    <w:p w:rsidR="001B3298" w:rsidRDefault="001B3298">
      <w:pPr>
        <w:pStyle w:val="ListParagraph"/>
        <w:numPr>
          <w:ilvl w:val="2"/>
          <w:numId w:val="83"/>
        </w:numPr>
        <w:rPr>
          <w:ins w:id="321" w:author="mpark1" w:date="2012-09-18T13:43:00Z"/>
        </w:rPr>
        <w:pPrChange w:id="322" w:author="mpark1" w:date="2012-09-19T09:41:00Z">
          <w:pPr>
            <w:pStyle w:val="ListParagraph"/>
            <w:numPr>
              <w:ilvl w:val="1"/>
              <w:numId w:val="83"/>
            </w:numPr>
            <w:ind w:left="1440" w:hanging="360"/>
          </w:pPr>
        </w:pPrChange>
      </w:pPr>
      <w:ins w:id="323" w:author="mpark1" w:date="2012-09-18T13:43:00Z">
        <w:r>
          <w:t>A STA not supporting Mid-CRC receiving can decode the whole frame, ignore all Mid-CRCs, and check End-FCS only</w:t>
        </w:r>
      </w:ins>
    </w:p>
    <w:p w:rsidR="00807765" w:rsidRPr="00C3123C" w:rsidDel="001B3298" w:rsidRDefault="00807765" w:rsidP="002D73C5">
      <w:pPr>
        <w:rPr>
          <w:del w:id="324" w:author="mpark1" w:date="2012-09-18T13:43:00Z"/>
          <w:i/>
          <w:rPrChange w:id="325" w:author="mpark1" w:date="2012-09-17T17:24:00Z">
            <w:rPr>
              <w:del w:id="326" w:author="mpark1" w:date="2012-09-18T13:43:00Z"/>
            </w:rPr>
          </w:rPrChange>
        </w:rPr>
      </w:pPr>
    </w:p>
    <w:p w:rsidR="00B929DC" w:rsidRDefault="00B929DC" w:rsidP="002D73C5">
      <w:pPr>
        <w:rPr>
          <w:ins w:id="327" w:author="mpark1" w:date="2012-09-17T17:21:00Z"/>
        </w:rPr>
      </w:pPr>
    </w:p>
    <w:p w:rsidR="00807765" w:rsidRDefault="00807765" w:rsidP="00807765">
      <w:pPr>
        <w:rPr>
          <w:ins w:id="328" w:author="mpark1" w:date="2012-09-17T17:21:00Z"/>
          <w:lang w:val="en-US"/>
        </w:rPr>
      </w:pPr>
      <w:ins w:id="329" w:author="mpark1" w:date="2012-09-17T17:21:00Z">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ins>
      <w:ins w:id="330" w:author="mpark1" w:date="2012-09-17T17:22:00Z">
        <w:r w:rsidR="004F7ED1">
          <w:rPr>
            <w:lang w:val="en-US"/>
          </w:rPr>
          <w:t>12/1093r0</w:t>
        </w:r>
      </w:ins>
      <w:ins w:id="331" w:author="mpark1" w:date="2012-09-17T17:21:00Z">
        <w:r>
          <w:rPr>
            <w:lang w:val="en-US"/>
          </w:rPr>
          <w:t>]</w:t>
        </w:r>
      </w:ins>
    </w:p>
    <w:p w:rsidR="00807765" w:rsidRPr="00566BBE" w:rsidRDefault="00807765" w:rsidP="00807765">
      <w:pPr>
        <w:pStyle w:val="ListParagraph"/>
        <w:numPr>
          <w:ilvl w:val="0"/>
          <w:numId w:val="78"/>
        </w:numPr>
        <w:rPr>
          <w:ins w:id="332" w:author="mpark1" w:date="2012-09-17T17:21:00Z"/>
        </w:rPr>
      </w:pPr>
      <w:ins w:id="333" w:author="mpark1" w:date="2012-09-17T17:21:00Z">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ins>
    </w:p>
    <w:p w:rsidR="00807765" w:rsidRDefault="00807765" w:rsidP="002D73C5"/>
    <w:p w:rsidR="00B929DC" w:rsidRDefault="00B929DC" w:rsidP="00B929DC">
      <w:pPr>
        <w:pStyle w:val="Heading3"/>
      </w:pPr>
      <w:r>
        <w:t>4.4.1.2 NDP Probe Request frame format</w:t>
      </w:r>
    </w:p>
    <w:p w:rsidR="00B929DC" w:rsidRDefault="00B929DC" w:rsidP="00B929DC">
      <w:pPr>
        <w:rPr>
          <w:ins w:id="334" w:author="mpark1" w:date="2012-09-19T11:08:00Z"/>
        </w:rPr>
      </w:pPr>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rPr>
          <w:ins w:id="335" w:author="mpark1" w:date="2012-09-19T11:08:00Z"/>
        </w:rPr>
      </w:pPr>
      <w:r w:rsidRPr="002D52B1">
        <w:rPr>
          <w:noProof/>
          <w:lang w:val="en-US" w:eastAsia="ko-KR"/>
        </w:rPr>
        <w:drawing>
          <wp:inline distT="0" distB="0" distL="0" distR="0" wp14:anchorId="75C84331" wp14:editId="1EC6AEEE">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rPr>
          <w:ins w:id="336" w:author="mpark1" w:date="2012-09-17T16:23:00Z"/>
        </w:rPr>
      </w:pPr>
      <w:ins w:id="337" w:author="mpark1" w:date="2012-09-17T16:20:00Z">
        <w:r>
          <w:t>SIG field format for 1 MHz mode PHY [11-12/1080r0</w:t>
        </w:r>
      </w:ins>
      <w:ins w:id="338" w:author="mpark1" w:date="2012-09-19T10:46:00Z">
        <w:r w:rsidR="00424C29">
          <w:t>, September 2012 meeting minutes</w:t>
        </w:r>
      </w:ins>
      <w:ins w:id="339" w:author="mpark1" w:date="2012-09-17T16:20:00Z">
        <w:r>
          <w:t>]</w:t>
        </w:r>
      </w:ins>
    </w:p>
    <w:p w:rsidR="00E256FE" w:rsidRDefault="00E256FE">
      <w:pPr>
        <w:ind w:left="360"/>
        <w:rPr>
          <w:ins w:id="340" w:author="mpark1" w:date="2012-09-17T16:20:00Z"/>
        </w:rPr>
        <w:pPrChange w:id="341" w:author="mpark1" w:date="2012-09-17T16:23:00Z">
          <w:pPr>
            <w:pStyle w:val="ListParagraph"/>
            <w:numPr>
              <w:numId w:val="74"/>
            </w:numPr>
            <w:ind w:hanging="360"/>
          </w:pPr>
        </w:pPrChange>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rPr>
          <w:ins w:id="342" w:author="mpark1" w:date="2012-09-17T16:20:00Z"/>
        </w:trPr>
        <w:tc>
          <w:tcPr>
            <w:tcW w:w="1234" w:type="dxa"/>
            <w:tcBorders>
              <w:top w:val="nil"/>
              <w:left w:val="nil"/>
              <w:bottom w:val="single" w:sz="4" w:space="0" w:color="auto"/>
              <w:right w:val="nil"/>
            </w:tcBorders>
            <w:vAlign w:val="center"/>
          </w:tcPr>
          <w:p w:rsidR="008D44CF" w:rsidRPr="00405824" w:rsidRDefault="008D44CF" w:rsidP="000D31CB">
            <w:pPr>
              <w:jc w:val="center"/>
              <w:rPr>
                <w:ins w:id="343" w:author="mpark1" w:date="2012-09-17T16:20:00Z"/>
                <w:sz w:val="20"/>
              </w:rPr>
            </w:pPr>
            <w:ins w:id="344" w:author="mpark1" w:date="2012-09-17T16:20:00Z">
              <w:r w:rsidRPr="00405824">
                <w:rPr>
                  <w:sz w:val="20"/>
                </w:rPr>
                <w:t>B0          B3</w:t>
              </w:r>
            </w:ins>
          </w:p>
        </w:tc>
        <w:tc>
          <w:tcPr>
            <w:tcW w:w="1750" w:type="dxa"/>
            <w:tcBorders>
              <w:top w:val="nil"/>
              <w:left w:val="nil"/>
              <w:bottom w:val="single" w:sz="4" w:space="0" w:color="auto"/>
              <w:right w:val="nil"/>
            </w:tcBorders>
            <w:vAlign w:val="center"/>
          </w:tcPr>
          <w:p w:rsidR="008D44CF" w:rsidRPr="00405824" w:rsidRDefault="008D44CF" w:rsidP="000D31CB">
            <w:pPr>
              <w:jc w:val="center"/>
              <w:rPr>
                <w:ins w:id="345" w:author="mpark1" w:date="2012-09-17T16:20:00Z"/>
                <w:sz w:val="20"/>
              </w:rPr>
            </w:pPr>
            <w:ins w:id="346" w:author="mpark1" w:date="2012-09-17T16:20:00Z">
              <w:r w:rsidRPr="00405824">
                <w:rPr>
                  <w:sz w:val="20"/>
                </w:rPr>
                <w:t>B4</w:t>
              </w:r>
            </w:ins>
          </w:p>
        </w:tc>
        <w:tc>
          <w:tcPr>
            <w:tcW w:w="1285" w:type="dxa"/>
            <w:tcBorders>
              <w:top w:val="nil"/>
              <w:left w:val="nil"/>
              <w:bottom w:val="single" w:sz="4" w:space="0" w:color="auto"/>
              <w:right w:val="nil"/>
            </w:tcBorders>
            <w:vAlign w:val="center"/>
          </w:tcPr>
          <w:p w:rsidR="008D44CF" w:rsidRPr="00405824" w:rsidRDefault="008D44CF" w:rsidP="000D31CB">
            <w:pPr>
              <w:jc w:val="center"/>
              <w:rPr>
                <w:ins w:id="347" w:author="mpark1" w:date="2012-09-17T16:20:00Z"/>
                <w:sz w:val="20"/>
              </w:rPr>
            </w:pPr>
            <w:ins w:id="348" w:author="mpark1" w:date="2012-09-17T16:20:00Z">
              <w:r w:rsidRPr="00405824">
                <w:rPr>
                  <w:sz w:val="20"/>
                </w:rPr>
                <w:t>B5        B12</w:t>
              </w:r>
            </w:ins>
          </w:p>
        </w:tc>
        <w:tc>
          <w:tcPr>
            <w:tcW w:w="1293" w:type="dxa"/>
            <w:tcBorders>
              <w:top w:val="nil"/>
              <w:left w:val="nil"/>
              <w:bottom w:val="single" w:sz="4" w:space="0" w:color="auto"/>
              <w:right w:val="nil"/>
            </w:tcBorders>
            <w:vAlign w:val="center"/>
          </w:tcPr>
          <w:p w:rsidR="008D44CF" w:rsidRPr="00405824" w:rsidRDefault="008D44CF" w:rsidP="000D31CB">
            <w:pPr>
              <w:jc w:val="center"/>
              <w:rPr>
                <w:ins w:id="349" w:author="mpark1" w:date="2012-09-17T16:20:00Z"/>
                <w:sz w:val="20"/>
              </w:rPr>
            </w:pPr>
            <w:ins w:id="350" w:author="mpark1" w:date="2012-09-17T16:20:00Z">
              <w:r w:rsidRPr="00405824">
                <w:rPr>
                  <w:sz w:val="20"/>
                </w:rPr>
                <w:t>B13    B20</w:t>
              </w:r>
            </w:ins>
          </w:p>
        </w:tc>
        <w:tc>
          <w:tcPr>
            <w:tcW w:w="1218" w:type="dxa"/>
            <w:tcBorders>
              <w:top w:val="nil"/>
              <w:left w:val="nil"/>
              <w:bottom w:val="single" w:sz="4" w:space="0" w:color="auto"/>
              <w:right w:val="nil"/>
            </w:tcBorders>
            <w:vAlign w:val="center"/>
          </w:tcPr>
          <w:p w:rsidR="008D44CF" w:rsidRPr="00405824" w:rsidRDefault="008D44CF" w:rsidP="000D31CB">
            <w:pPr>
              <w:jc w:val="center"/>
              <w:rPr>
                <w:ins w:id="351" w:author="mpark1" w:date="2012-09-17T16:20:00Z"/>
                <w:sz w:val="20"/>
              </w:rPr>
            </w:pPr>
            <w:ins w:id="352" w:author="mpark1" w:date="2012-09-17T16:20:00Z">
              <w:r w:rsidRPr="00405824">
                <w:rPr>
                  <w:sz w:val="20"/>
                </w:rPr>
                <w:t>B21     B25</w:t>
              </w:r>
            </w:ins>
          </w:p>
        </w:tc>
        <w:tc>
          <w:tcPr>
            <w:tcW w:w="1218" w:type="dxa"/>
            <w:tcBorders>
              <w:top w:val="nil"/>
              <w:left w:val="nil"/>
              <w:bottom w:val="single" w:sz="4" w:space="0" w:color="auto"/>
              <w:right w:val="nil"/>
            </w:tcBorders>
            <w:vAlign w:val="center"/>
          </w:tcPr>
          <w:p w:rsidR="008D44CF" w:rsidRPr="00405824" w:rsidRDefault="008D44CF" w:rsidP="000D31CB">
            <w:pPr>
              <w:jc w:val="center"/>
              <w:rPr>
                <w:ins w:id="353" w:author="mpark1" w:date="2012-09-17T16:20:00Z"/>
                <w:sz w:val="20"/>
              </w:rPr>
            </w:pPr>
            <w:ins w:id="354" w:author="mpark1" w:date="2012-09-17T16:20:00Z">
              <w:r w:rsidRPr="00405824">
                <w:rPr>
                  <w:sz w:val="20"/>
                </w:rPr>
                <w:t>B26    B29</w:t>
              </w:r>
            </w:ins>
          </w:p>
        </w:tc>
        <w:tc>
          <w:tcPr>
            <w:tcW w:w="1218" w:type="dxa"/>
            <w:tcBorders>
              <w:top w:val="nil"/>
              <w:left w:val="nil"/>
              <w:bottom w:val="single" w:sz="4" w:space="0" w:color="auto"/>
              <w:right w:val="nil"/>
            </w:tcBorders>
            <w:vAlign w:val="center"/>
          </w:tcPr>
          <w:p w:rsidR="008D44CF" w:rsidRPr="00405824" w:rsidRDefault="008D44CF" w:rsidP="000D31CB">
            <w:pPr>
              <w:jc w:val="center"/>
              <w:rPr>
                <w:ins w:id="355" w:author="mpark1" w:date="2012-09-17T16:20:00Z"/>
                <w:sz w:val="20"/>
              </w:rPr>
            </w:pPr>
            <w:ins w:id="356" w:author="mpark1" w:date="2012-09-17T16:20:00Z">
              <w:r w:rsidRPr="00405824">
                <w:rPr>
                  <w:sz w:val="20"/>
                </w:rPr>
                <w:t>B30    B35</w:t>
              </w:r>
            </w:ins>
          </w:p>
        </w:tc>
      </w:tr>
      <w:tr w:rsidR="008D44CF" w:rsidRPr="00455C80" w:rsidTr="000D31CB">
        <w:trPr>
          <w:ins w:id="357" w:author="mpark1" w:date="2012-09-17T16:20:00Z"/>
        </w:trPr>
        <w:tc>
          <w:tcPr>
            <w:tcW w:w="1234" w:type="dxa"/>
            <w:vMerge w:val="restart"/>
            <w:tcBorders>
              <w:top w:val="single" w:sz="4" w:space="0" w:color="auto"/>
            </w:tcBorders>
            <w:vAlign w:val="center"/>
          </w:tcPr>
          <w:p w:rsidR="008D44CF" w:rsidRPr="00405824" w:rsidRDefault="008D44CF" w:rsidP="000D31CB">
            <w:pPr>
              <w:jc w:val="center"/>
              <w:rPr>
                <w:ins w:id="358" w:author="mpark1" w:date="2012-09-17T16:20:00Z"/>
                <w:sz w:val="20"/>
              </w:rPr>
            </w:pPr>
            <w:ins w:id="359" w:author="mpark1" w:date="2012-09-17T16:20:00Z">
              <w:r w:rsidRPr="00405824">
                <w:rPr>
                  <w:sz w:val="20"/>
                </w:rPr>
                <w:t>MCS</w:t>
              </w:r>
            </w:ins>
          </w:p>
        </w:tc>
        <w:tc>
          <w:tcPr>
            <w:tcW w:w="1750" w:type="dxa"/>
            <w:vMerge w:val="restart"/>
            <w:tcBorders>
              <w:top w:val="single" w:sz="4" w:space="0" w:color="auto"/>
            </w:tcBorders>
            <w:vAlign w:val="center"/>
          </w:tcPr>
          <w:p w:rsidR="008D44CF" w:rsidRPr="00405824" w:rsidRDefault="008D44CF" w:rsidP="000D31CB">
            <w:pPr>
              <w:jc w:val="center"/>
              <w:rPr>
                <w:ins w:id="360" w:author="mpark1" w:date="2012-09-17T16:20:00Z"/>
                <w:sz w:val="20"/>
              </w:rPr>
            </w:pPr>
            <w:ins w:id="361" w:author="mpark1" w:date="2012-09-17T16:20:00Z">
              <w:r w:rsidRPr="00405824">
                <w:rPr>
                  <w:sz w:val="20"/>
                </w:rPr>
                <w:t>SSID/Interworking Present</w:t>
              </w:r>
            </w:ins>
          </w:p>
        </w:tc>
        <w:tc>
          <w:tcPr>
            <w:tcW w:w="1285" w:type="dxa"/>
            <w:tcBorders>
              <w:top w:val="single" w:sz="4" w:space="0" w:color="auto"/>
            </w:tcBorders>
            <w:vAlign w:val="center"/>
          </w:tcPr>
          <w:p w:rsidR="008D44CF" w:rsidRPr="00405824" w:rsidRDefault="008D44CF" w:rsidP="000D31CB">
            <w:pPr>
              <w:jc w:val="center"/>
              <w:rPr>
                <w:ins w:id="362" w:author="mpark1" w:date="2012-09-17T16:20:00Z"/>
                <w:sz w:val="20"/>
              </w:rPr>
            </w:pPr>
            <w:ins w:id="363" w:author="mpark1" w:date="2012-09-17T16:20:00Z">
              <w:r w:rsidRPr="00344F7C">
                <w:rPr>
                  <w:sz w:val="20"/>
                </w:rPr>
                <w:t>Access Network Option</w:t>
              </w:r>
            </w:ins>
          </w:p>
        </w:tc>
        <w:tc>
          <w:tcPr>
            <w:tcW w:w="1293" w:type="dxa"/>
            <w:tcBorders>
              <w:top w:val="single" w:sz="4" w:space="0" w:color="auto"/>
            </w:tcBorders>
            <w:vAlign w:val="center"/>
          </w:tcPr>
          <w:p w:rsidR="008D44CF" w:rsidRPr="00405824" w:rsidRDefault="008D44CF" w:rsidP="000D31CB">
            <w:pPr>
              <w:jc w:val="center"/>
              <w:rPr>
                <w:ins w:id="364" w:author="mpark1" w:date="2012-09-17T16:20:00Z"/>
                <w:sz w:val="20"/>
              </w:rPr>
            </w:pPr>
            <w:ins w:id="365" w:author="mpark1" w:date="2012-09-17T16:20:00Z">
              <w:r w:rsidRPr="00344F7C">
                <w:rPr>
                  <w:sz w:val="20"/>
                </w:rPr>
                <w:t>Reserved</w:t>
              </w:r>
            </w:ins>
          </w:p>
        </w:tc>
        <w:tc>
          <w:tcPr>
            <w:tcW w:w="1218" w:type="dxa"/>
            <w:vMerge w:val="restart"/>
            <w:tcBorders>
              <w:top w:val="single" w:sz="4" w:space="0" w:color="auto"/>
            </w:tcBorders>
            <w:vAlign w:val="center"/>
          </w:tcPr>
          <w:p w:rsidR="008D44CF" w:rsidRPr="00405824" w:rsidRDefault="008D44CF" w:rsidP="000D31CB">
            <w:pPr>
              <w:jc w:val="center"/>
              <w:rPr>
                <w:ins w:id="366" w:author="mpark1" w:date="2012-09-17T16:20:00Z"/>
                <w:sz w:val="20"/>
              </w:rPr>
            </w:pPr>
            <w:ins w:id="367" w:author="mpark1" w:date="2012-09-17T16:20:00Z">
              <w:r>
                <w:rPr>
                  <w:sz w:val="20"/>
                </w:rPr>
                <w:t>Reserved</w:t>
              </w:r>
            </w:ins>
          </w:p>
        </w:tc>
        <w:tc>
          <w:tcPr>
            <w:tcW w:w="1218" w:type="dxa"/>
            <w:vMerge w:val="restart"/>
            <w:tcBorders>
              <w:top w:val="single" w:sz="4" w:space="0" w:color="auto"/>
            </w:tcBorders>
            <w:vAlign w:val="center"/>
          </w:tcPr>
          <w:p w:rsidR="008D44CF" w:rsidRPr="00405824" w:rsidRDefault="008D44CF" w:rsidP="000D31CB">
            <w:pPr>
              <w:jc w:val="center"/>
              <w:rPr>
                <w:ins w:id="368" w:author="mpark1" w:date="2012-09-17T16:20:00Z"/>
                <w:sz w:val="20"/>
              </w:rPr>
            </w:pPr>
            <w:ins w:id="369" w:author="mpark1" w:date="2012-09-17T16:20:00Z">
              <w:r>
                <w:rPr>
                  <w:sz w:val="20"/>
                </w:rPr>
                <w:t>CRC</w:t>
              </w:r>
            </w:ins>
          </w:p>
        </w:tc>
        <w:tc>
          <w:tcPr>
            <w:tcW w:w="1218" w:type="dxa"/>
            <w:vMerge w:val="restart"/>
            <w:tcBorders>
              <w:top w:val="single" w:sz="4" w:space="0" w:color="auto"/>
            </w:tcBorders>
            <w:vAlign w:val="center"/>
          </w:tcPr>
          <w:p w:rsidR="008D44CF" w:rsidRPr="00405824" w:rsidRDefault="008D44CF" w:rsidP="000D31CB">
            <w:pPr>
              <w:jc w:val="center"/>
              <w:rPr>
                <w:ins w:id="370" w:author="mpark1" w:date="2012-09-17T16:20:00Z"/>
                <w:sz w:val="20"/>
              </w:rPr>
            </w:pPr>
            <w:ins w:id="371" w:author="mpark1" w:date="2012-09-17T16:20:00Z">
              <w:r>
                <w:rPr>
                  <w:sz w:val="20"/>
                </w:rPr>
                <w:t>Tail</w:t>
              </w:r>
            </w:ins>
          </w:p>
        </w:tc>
      </w:tr>
      <w:tr w:rsidR="008D44CF" w:rsidRPr="00455C80" w:rsidTr="000D31CB">
        <w:trPr>
          <w:ins w:id="372" w:author="mpark1" w:date="2012-09-17T16:20:00Z"/>
        </w:trPr>
        <w:tc>
          <w:tcPr>
            <w:tcW w:w="1234" w:type="dxa"/>
            <w:vMerge/>
            <w:vAlign w:val="center"/>
          </w:tcPr>
          <w:p w:rsidR="008D44CF" w:rsidRPr="00455C80" w:rsidRDefault="008D44CF" w:rsidP="000D31CB">
            <w:pPr>
              <w:jc w:val="center"/>
              <w:rPr>
                <w:ins w:id="373" w:author="mpark1" w:date="2012-09-17T16:20:00Z"/>
                <w:sz w:val="20"/>
              </w:rPr>
            </w:pPr>
          </w:p>
        </w:tc>
        <w:tc>
          <w:tcPr>
            <w:tcW w:w="1750" w:type="dxa"/>
            <w:vMerge/>
            <w:vAlign w:val="center"/>
          </w:tcPr>
          <w:p w:rsidR="008D44CF" w:rsidRPr="00455C80" w:rsidRDefault="008D44CF" w:rsidP="000D31CB">
            <w:pPr>
              <w:jc w:val="center"/>
              <w:rPr>
                <w:ins w:id="374" w:author="mpark1" w:date="2012-09-17T16:20:00Z"/>
                <w:sz w:val="20"/>
              </w:rPr>
            </w:pPr>
          </w:p>
        </w:tc>
        <w:tc>
          <w:tcPr>
            <w:tcW w:w="2578" w:type="dxa"/>
            <w:gridSpan w:val="2"/>
            <w:tcBorders>
              <w:top w:val="single" w:sz="4" w:space="0" w:color="auto"/>
            </w:tcBorders>
            <w:vAlign w:val="center"/>
          </w:tcPr>
          <w:p w:rsidR="008D44CF" w:rsidRPr="00455C80" w:rsidRDefault="008D44CF" w:rsidP="000D31CB">
            <w:pPr>
              <w:jc w:val="center"/>
              <w:rPr>
                <w:ins w:id="375" w:author="mpark1" w:date="2012-09-17T16:20:00Z"/>
                <w:sz w:val="20"/>
              </w:rPr>
            </w:pPr>
            <w:ins w:id="376" w:author="mpark1" w:date="2012-09-17T16:20:00Z">
              <w:r>
                <w:rPr>
                  <w:sz w:val="20"/>
                </w:rPr>
                <w:t>Compressed SSID</w:t>
              </w:r>
            </w:ins>
          </w:p>
        </w:tc>
        <w:tc>
          <w:tcPr>
            <w:tcW w:w="1218" w:type="dxa"/>
            <w:vMerge/>
            <w:vAlign w:val="center"/>
          </w:tcPr>
          <w:p w:rsidR="008D44CF" w:rsidRDefault="008D44CF" w:rsidP="000D31CB">
            <w:pPr>
              <w:jc w:val="center"/>
              <w:rPr>
                <w:ins w:id="377" w:author="mpark1" w:date="2012-09-17T16:20:00Z"/>
                <w:sz w:val="20"/>
              </w:rPr>
            </w:pPr>
          </w:p>
        </w:tc>
        <w:tc>
          <w:tcPr>
            <w:tcW w:w="1218" w:type="dxa"/>
            <w:vMerge/>
            <w:vAlign w:val="center"/>
          </w:tcPr>
          <w:p w:rsidR="008D44CF" w:rsidRDefault="008D44CF" w:rsidP="000D31CB">
            <w:pPr>
              <w:jc w:val="center"/>
              <w:rPr>
                <w:ins w:id="378" w:author="mpark1" w:date="2012-09-17T16:20:00Z"/>
                <w:sz w:val="20"/>
              </w:rPr>
            </w:pPr>
          </w:p>
        </w:tc>
        <w:tc>
          <w:tcPr>
            <w:tcW w:w="1218" w:type="dxa"/>
            <w:vMerge/>
            <w:vAlign w:val="center"/>
          </w:tcPr>
          <w:p w:rsidR="008D44CF" w:rsidRDefault="008D44CF" w:rsidP="000D31CB">
            <w:pPr>
              <w:jc w:val="center"/>
              <w:rPr>
                <w:ins w:id="379" w:author="mpark1" w:date="2012-09-17T16:20:00Z"/>
                <w:sz w:val="20"/>
              </w:rPr>
            </w:pPr>
          </w:p>
        </w:tc>
      </w:tr>
    </w:tbl>
    <w:p w:rsidR="008D44CF" w:rsidRDefault="008D44CF" w:rsidP="008D44CF">
      <w:pPr>
        <w:ind w:left="360"/>
        <w:rPr>
          <w:ins w:id="380" w:author="mpark1" w:date="2012-09-19T11:08:00Z"/>
        </w:rPr>
      </w:pPr>
    </w:p>
    <w:p w:rsidR="002114F4" w:rsidRDefault="002114F4" w:rsidP="008D44CF">
      <w:pPr>
        <w:ind w:left="360"/>
        <w:rPr>
          <w:ins w:id="381" w:author="mpark1" w:date="2012-09-17T16:20:00Z"/>
        </w:rPr>
      </w:pPr>
    </w:p>
    <w:p w:rsidR="008D44CF" w:rsidRDefault="008D44CF" w:rsidP="008D44CF">
      <w:pPr>
        <w:pStyle w:val="ListParagraph"/>
        <w:numPr>
          <w:ilvl w:val="0"/>
          <w:numId w:val="74"/>
        </w:numPr>
        <w:rPr>
          <w:ins w:id="382" w:author="mpark1" w:date="2012-09-17T16:23:00Z"/>
        </w:rPr>
      </w:pPr>
      <w:ins w:id="383" w:author="mpark1" w:date="2012-09-17T16:20:00Z">
        <w:r>
          <w:t>SIG field format for 2MHz mode PHY [</w:t>
        </w:r>
      </w:ins>
      <w:ins w:id="384" w:author="mpark1" w:date="2012-09-17T16:21:00Z">
        <w:r>
          <w:t>11-12/1080r0</w:t>
        </w:r>
      </w:ins>
      <w:ins w:id="385" w:author="mpark1" w:date="2012-09-19T10:46:00Z">
        <w:r w:rsidR="00424C29">
          <w:t>, September 2012 meeting minutes</w:t>
        </w:r>
      </w:ins>
      <w:ins w:id="386" w:author="mpark1" w:date="2012-09-17T16:20:00Z">
        <w:r>
          <w:t>]</w:t>
        </w:r>
      </w:ins>
    </w:p>
    <w:p w:rsidR="00E256FE" w:rsidRDefault="00E256FE">
      <w:pPr>
        <w:ind w:left="360"/>
        <w:rPr>
          <w:ins w:id="387" w:author="mpark1" w:date="2012-09-17T16:20:00Z"/>
        </w:rPr>
        <w:pPrChange w:id="388" w:author="mpark1" w:date="2012-09-17T16:23:00Z">
          <w:pPr>
            <w:pStyle w:val="ListParagraph"/>
            <w:numPr>
              <w:numId w:val="74"/>
            </w:numPr>
            <w:ind w:hanging="360"/>
          </w:pPr>
        </w:pPrChange>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rPr>
          <w:ins w:id="389" w:author="mpark1" w:date="2012-09-17T16:20:00Z"/>
        </w:trPr>
        <w:tc>
          <w:tcPr>
            <w:tcW w:w="1234" w:type="dxa"/>
            <w:tcBorders>
              <w:top w:val="nil"/>
              <w:left w:val="nil"/>
              <w:bottom w:val="single" w:sz="4" w:space="0" w:color="auto"/>
              <w:right w:val="nil"/>
            </w:tcBorders>
            <w:vAlign w:val="center"/>
          </w:tcPr>
          <w:p w:rsidR="008D44CF" w:rsidRPr="000F17AC" w:rsidRDefault="008D44CF" w:rsidP="000D31CB">
            <w:pPr>
              <w:jc w:val="center"/>
              <w:rPr>
                <w:ins w:id="390" w:author="mpark1" w:date="2012-09-17T16:20:00Z"/>
                <w:sz w:val="20"/>
              </w:rPr>
            </w:pPr>
            <w:ins w:id="391" w:author="mpark1" w:date="2012-09-17T16:20:00Z">
              <w:r w:rsidRPr="000F17AC">
                <w:rPr>
                  <w:sz w:val="20"/>
                </w:rPr>
                <w:t>B0          B3</w:t>
              </w:r>
            </w:ins>
          </w:p>
        </w:tc>
        <w:tc>
          <w:tcPr>
            <w:tcW w:w="1750" w:type="dxa"/>
            <w:tcBorders>
              <w:top w:val="nil"/>
              <w:left w:val="nil"/>
              <w:bottom w:val="single" w:sz="4" w:space="0" w:color="auto"/>
              <w:right w:val="nil"/>
            </w:tcBorders>
            <w:vAlign w:val="center"/>
          </w:tcPr>
          <w:p w:rsidR="008D44CF" w:rsidRPr="000F17AC" w:rsidRDefault="008D44CF" w:rsidP="000D31CB">
            <w:pPr>
              <w:jc w:val="center"/>
              <w:rPr>
                <w:ins w:id="392" w:author="mpark1" w:date="2012-09-17T16:20:00Z"/>
                <w:sz w:val="20"/>
              </w:rPr>
            </w:pPr>
            <w:ins w:id="393" w:author="mpark1" w:date="2012-09-17T16:20:00Z">
              <w:r w:rsidRPr="000F17AC">
                <w:rPr>
                  <w:sz w:val="20"/>
                </w:rPr>
                <w:t>B4</w:t>
              </w:r>
            </w:ins>
          </w:p>
        </w:tc>
        <w:tc>
          <w:tcPr>
            <w:tcW w:w="1285" w:type="dxa"/>
            <w:tcBorders>
              <w:top w:val="nil"/>
              <w:left w:val="nil"/>
              <w:bottom w:val="single" w:sz="4" w:space="0" w:color="auto"/>
              <w:right w:val="nil"/>
            </w:tcBorders>
            <w:vAlign w:val="center"/>
          </w:tcPr>
          <w:p w:rsidR="008D44CF" w:rsidRPr="000F17AC" w:rsidRDefault="008D44CF" w:rsidP="000D31CB">
            <w:pPr>
              <w:jc w:val="center"/>
              <w:rPr>
                <w:ins w:id="394" w:author="mpark1" w:date="2012-09-17T16:20:00Z"/>
                <w:sz w:val="20"/>
              </w:rPr>
            </w:pPr>
            <w:ins w:id="395" w:author="mpark1" w:date="2012-09-17T16:20:00Z">
              <w:r w:rsidRPr="000F17AC">
                <w:rPr>
                  <w:sz w:val="20"/>
                </w:rPr>
                <w:t>B5        B12</w:t>
              </w:r>
            </w:ins>
          </w:p>
        </w:tc>
        <w:tc>
          <w:tcPr>
            <w:tcW w:w="1293" w:type="dxa"/>
            <w:tcBorders>
              <w:top w:val="nil"/>
              <w:left w:val="nil"/>
              <w:bottom w:val="single" w:sz="4" w:space="0" w:color="auto"/>
              <w:right w:val="nil"/>
            </w:tcBorders>
            <w:vAlign w:val="center"/>
          </w:tcPr>
          <w:p w:rsidR="008D44CF" w:rsidRPr="000F17AC" w:rsidRDefault="008D44CF" w:rsidP="000D31CB">
            <w:pPr>
              <w:jc w:val="center"/>
              <w:rPr>
                <w:ins w:id="396" w:author="mpark1" w:date="2012-09-17T16:20:00Z"/>
                <w:sz w:val="20"/>
              </w:rPr>
            </w:pPr>
            <w:ins w:id="397" w:author="mpark1" w:date="2012-09-17T16:20:00Z">
              <w:r w:rsidRPr="000F17AC">
                <w:rPr>
                  <w:sz w:val="20"/>
                </w:rPr>
                <w:t>B13    B</w:t>
              </w:r>
              <w:r>
                <w:rPr>
                  <w:sz w:val="20"/>
                </w:rPr>
                <w:t>36</w:t>
              </w:r>
            </w:ins>
          </w:p>
        </w:tc>
        <w:tc>
          <w:tcPr>
            <w:tcW w:w="1218" w:type="dxa"/>
            <w:tcBorders>
              <w:top w:val="nil"/>
              <w:left w:val="nil"/>
              <w:bottom w:val="single" w:sz="4" w:space="0" w:color="auto"/>
              <w:right w:val="nil"/>
            </w:tcBorders>
            <w:vAlign w:val="center"/>
          </w:tcPr>
          <w:p w:rsidR="008D44CF" w:rsidRPr="000F17AC" w:rsidRDefault="008D44CF" w:rsidP="000D31CB">
            <w:pPr>
              <w:jc w:val="center"/>
              <w:rPr>
                <w:ins w:id="398" w:author="mpark1" w:date="2012-09-17T16:20:00Z"/>
                <w:sz w:val="20"/>
              </w:rPr>
            </w:pPr>
            <w:ins w:id="399" w:author="mpark1" w:date="2012-09-17T16:20:00Z">
              <w:r>
                <w:rPr>
                  <w:sz w:val="20"/>
                </w:rPr>
                <w:t>B37</w:t>
              </w:r>
            </w:ins>
          </w:p>
        </w:tc>
        <w:tc>
          <w:tcPr>
            <w:tcW w:w="1218" w:type="dxa"/>
            <w:tcBorders>
              <w:top w:val="nil"/>
              <w:left w:val="nil"/>
              <w:bottom w:val="single" w:sz="4" w:space="0" w:color="auto"/>
              <w:right w:val="nil"/>
            </w:tcBorders>
            <w:vAlign w:val="center"/>
          </w:tcPr>
          <w:p w:rsidR="008D44CF" w:rsidRPr="000F17AC" w:rsidRDefault="008D44CF" w:rsidP="000D31CB">
            <w:pPr>
              <w:jc w:val="center"/>
              <w:rPr>
                <w:ins w:id="400" w:author="mpark1" w:date="2012-09-17T16:20:00Z"/>
                <w:sz w:val="20"/>
              </w:rPr>
            </w:pPr>
            <w:ins w:id="401" w:author="mpark1" w:date="2012-09-17T16:20:00Z">
              <w:r w:rsidRPr="000F17AC">
                <w:rPr>
                  <w:sz w:val="20"/>
                </w:rPr>
                <w:t>B</w:t>
              </w:r>
              <w:r>
                <w:rPr>
                  <w:sz w:val="20"/>
                </w:rPr>
                <w:t>38</w:t>
              </w:r>
              <w:r w:rsidRPr="000F17AC">
                <w:rPr>
                  <w:sz w:val="20"/>
                </w:rPr>
                <w:t xml:space="preserve">    B</w:t>
              </w:r>
              <w:r>
                <w:rPr>
                  <w:sz w:val="20"/>
                </w:rPr>
                <w:t>41</w:t>
              </w:r>
            </w:ins>
          </w:p>
        </w:tc>
        <w:tc>
          <w:tcPr>
            <w:tcW w:w="1218" w:type="dxa"/>
            <w:tcBorders>
              <w:top w:val="nil"/>
              <w:left w:val="nil"/>
              <w:bottom w:val="single" w:sz="4" w:space="0" w:color="auto"/>
              <w:right w:val="nil"/>
            </w:tcBorders>
            <w:vAlign w:val="center"/>
          </w:tcPr>
          <w:p w:rsidR="008D44CF" w:rsidRPr="000F17AC" w:rsidRDefault="008D44CF" w:rsidP="000D31CB">
            <w:pPr>
              <w:jc w:val="center"/>
              <w:rPr>
                <w:ins w:id="402" w:author="mpark1" w:date="2012-09-17T16:20:00Z"/>
                <w:sz w:val="20"/>
              </w:rPr>
            </w:pPr>
            <w:ins w:id="403" w:author="mpark1" w:date="2012-09-17T16:20:00Z">
              <w:r w:rsidRPr="000F17AC">
                <w:rPr>
                  <w:sz w:val="20"/>
                </w:rPr>
                <w:t>B</w:t>
              </w:r>
              <w:r>
                <w:rPr>
                  <w:sz w:val="20"/>
                </w:rPr>
                <w:t>42</w:t>
              </w:r>
              <w:r w:rsidRPr="000F17AC">
                <w:rPr>
                  <w:sz w:val="20"/>
                </w:rPr>
                <w:t xml:space="preserve">    B</w:t>
              </w:r>
              <w:r>
                <w:rPr>
                  <w:sz w:val="20"/>
                </w:rPr>
                <w:t>47</w:t>
              </w:r>
            </w:ins>
          </w:p>
        </w:tc>
      </w:tr>
      <w:tr w:rsidR="008D44CF" w:rsidRPr="000F17AC" w:rsidTr="000D31CB">
        <w:trPr>
          <w:ins w:id="404" w:author="mpark1" w:date="2012-09-17T16:20:00Z"/>
        </w:trPr>
        <w:tc>
          <w:tcPr>
            <w:tcW w:w="1234" w:type="dxa"/>
            <w:vMerge w:val="restart"/>
            <w:tcBorders>
              <w:top w:val="single" w:sz="4" w:space="0" w:color="auto"/>
            </w:tcBorders>
            <w:vAlign w:val="center"/>
          </w:tcPr>
          <w:p w:rsidR="008D44CF" w:rsidRPr="000F17AC" w:rsidRDefault="008D44CF" w:rsidP="000D31CB">
            <w:pPr>
              <w:jc w:val="center"/>
              <w:rPr>
                <w:ins w:id="405" w:author="mpark1" w:date="2012-09-17T16:20:00Z"/>
                <w:sz w:val="20"/>
              </w:rPr>
            </w:pPr>
            <w:ins w:id="406" w:author="mpark1" w:date="2012-09-17T16:20:00Z">
              <w:r w:rsidRPr="000F17AC">
                <w:rPr>
                  <w:sz w:val="20"/>
                </w:rPr>
                <w:t>MCS</w:t>
              </w:r>
            </w:ins>
          </w:p>
        </w:tc>
        <w:tc>
          <w:tcPr>
            <w:tcW w:w="1750" w:type="dxa"/>
            <w:vMerge w:val="restart"/>
            <w:tcBorders>
              <w:top w:val="single" w:sz="4" w:space="0" w:color="auto"/>
            </w:tcBorders>
            <w:vAlign w:val="center"/>
          </w:tcPr>
          <w:p w:rsidR="008D44CF" w:rsidRPr="000F17AC" w:rsidRDefault="008D44CF" w:rsidP="000D31CB">
            <w:pPr>
              <w:jc w:val="center"/>
              <w:rPr>
                <w:ins w:id="407" w:author="mpark1" w:date="2012-09-17T16:20:00Z"/>
                <w:sz w:val="20"/>
              </w:rPr>
            </w:pPr>
            <w:ins w:id="408" w:author="mpark1" w:date="2012-09-17T16:20:00Z">
              <w:r w:rsidRPr="000F17AC">
                <w:rPr>
                  <w:sz w:val="20"/>
                </w:rPr>
                <w:t>SSID/Interworking Present</w:t>
              </w:r>
            </w:ins>
          </w:p>
        </w:tc>
        <w:tc>
          <w:tcPr>
            <w:tcW w:w="1285" w:type="dxa"/>
            <w:tcBorders>
              <w:top w:val="single" w:sz="4" w:space="0" w:color="auto"/>
            </w:tcBorders>
            <w:vAlign w:val="center"/>
          </w:tcPr>
          <w:p w:rsidR="008D44CF" w:rsidRPr="000F17AC" w:rsidRDefault="008D44CF" w:rsidP="000D31CB">
            <w:pPr>
              <w:jc w:val="center"/>
              <w:rPr>
                <w:ins w:id="409" w:author="mpark1" w:date="2012-09-17T16:20:00Z"/>
                <w:sz w:val="20"/>
              </w:rPr>
            </w:pPr>
            <w:ins w:id="410" w:author="mpark1" w:date="2012-09-17T16:20:00Z">
              <w:r w:rsidRPr="00344F7C">
                <w:rPr>
                  <w:sz w:val="20"/>
                </w:rPr>
                <w:t>Access Network Option</w:t>
              </w:r>
            </w:ins>
          </w:p>
        </w:tc>
        <w:tc>
          <w:tcPr>
            <w:tcW w:w="1293" w:type="dxa"/>
            <w:tcBorders>
              <w:top w:val="single" w:sz="4" w:space="0" w:color="auto"/>
            </w:tcBorders>
            <w:vAlign w:val="center"/>
          </w:tcPr>
          <w:p w:rsidR="008D44CF" w:rsidRPr="000F17AC" w:rsidRDefault="008D44CF" w:rsidP="000D31CB">
            <w:pPr>
              <w:jc w:val="center"/>
              <w:rPr>
                <w:ins w:id="411" w:author="mpark1" w:date="2012-09-17T16:20:00Z"/>
                <w:sz w:val="20"/>
              </w:rPr>
            </w:pPr>
            <w:ins w:id="412" w:author="mpark1" w:date="2012-09-17T16:20:00Z">
              <w:r w:rsidRPr="00344F7C">
                <w:rPr>
                  <w:sz w:val="20"/>
                </w:rPr>
                <w:t>Reserved</w:t>
              </w:r>
            </w:ins>
          </w:p>
        </w:tc>
        <w:tc>
          <w:tcPr>
            <w:tcW w:w="1218" w:type="dxa"/>
            <w:vMerge w:val="restart"/>
            <w:tcBorders>
              <w:top w:val="single" w:sz="4" w:space="0" w:color="auto"/>
            </w:tcBorders>
            <w:vAlign w:val="center"/>
          </w:tcPr>
          <w:p w:rsidR="008D44CF" w:rsidRPr="000F17AC" w:rsidRDefault="008D44CF" w:rsidP="000D31CB">
            <w:pPr>
              <w:jc w:val="center"/>
              <w:rPr>
                <w:ins w:id="413" w:author="mpark1" w:date="2012-09-17T16:20:00Z"/>
                <w:sz w:val="20"/>
              </w:rPr>
            </w:pPr>
            <w:ins w:id="414" w:author="mpark1" w:date="2012-09-17T16:20:00Z">
              <w:r>
                <w:rPr>
                  <w:sz w:val="20"/>
                </w:rPr>
                <w:t>Reserved</w:t>
              </w:r>
            </w:ins>
          </w:p>
        </w:tc>
        <w:tc>
          <w:tcPr>
            <w:tcW w:w="1218" w:type="dxa"/>
            <w:vMerge w:val="restart"/>
            <w:tcBorders>
              <w:top w:val="single" w:sz="4" w:space="0" w:color="auto"/>
            </w:tcBorders>
            <w:vAlign w:val="center"/>
          </w:tcPr>
          <w:p w:rsidR="008D44CF" w:rsidRPr="000F17AC" w:rsidRDefault="008D44CF" w:rsidP="000D31CB">
            <w:pPr>
              <w:jc w:val="center"/>
              <w:rPr>
                <w:ins w:id="415" w:author="mpark1" w:date="2012-09-17T16:20:00Z"/>
                <w:sz w:val="20"/>
              </w:rPr>
            </w:pPr>
            <w:ins w:id="416" w:author="mpark1" w:date="2012-09-17T16:20:00Z">
              <w:r>
                <w:rPr>
                  <w:sz w:val="20"/>
                </w:rPr>
                <w:t>CRC</w:t>
              </w:r>
            </w:ins>
          </w:p>
        </w:tc>
        <w:tc>
          <w:tcPr>
            <w:tcW w:w="1218" w:type="dxa"/>
            <w:vMerge w:val="restart"/>
            <w:tcBorders>
              <w:top w:val="single" w:sz="4" w:space="0" w:color="auto"/>
            </w:tcBorders>
            <w:vAlign w:val="center"/>
          </w:tcPr>
          <w:p w:rsidR="008D44CF" w:rsidRPr="000F17AC" w:rsidRDefault="008D44CF" w:rsidP="000D31CB">
            <w:pPr>
              <w:jc w:val="center"/>
              <w:rPr>
                <w:ins w:id="417" w:author="mpark1" w:date="2012-09-17T16:20:00Z"/>
                <w:sz w:val="20"/>
              </w:rPr>
            </w:pPr>
            <w:ins w:id="418" w:author="mpark1" w:date="2012-09-17T16:20:00Z">
              <w:r>
                <w:rPr>
                  <w:sz w:val="20"/>
                </w:rPr>
                <w:t>Tail</w:t>
              </w:r>
            </w:ins>
          </w:p>
        </w:tc>
      </w:tr>
      <w:tr w:rsidR="008D44CF" w:rsidRPr="000F17AC" w:rsidTr="000D31CB">
        <w:trPr>
          <w:ins w:id="419" w:author="mpark1" w:date="2012-09-17T16:20:00Z"/>
        </w:trPr>
        <w:tc>
          <w:tcPr>
            <w:tcW w:w="1234" w:type="dxa"/>
            <w:vMerge/>
            <w:vAlign w:val="center"/>
          </w:tcPr>
          <w:p w:rsidR="008D44CF" w:rsidRPr="00455C80" w:rsidRDefault="008D44CF" w:rsidP="000D31CB">
            <w:pPr>
              <w:jc w:val="center"/>
              <w:rPr>
                <w:ins w:id="420" w:author="mpark1" w:date="2012-09-17T16:20:00Z"/>
                <w:sz w:val="20"/>
              </w:rPr>
            </w:pPr>
          </w:p>
        </w:tc>
        <w:tc>
          <w:tcPr>
            <w:tcW w:w="1750" w:type="dxa"/>
            <w:vMerge/>
            <w:vAlign w:val="center"/>
          </w:tcPr>
          <w:p w:rsidR="008D44CF" w:rsidRPr="00455C80" w:rsidRDefault="008D44CF" w:rsidP="000D31CB">
            <w:pPr>
              <w:jc w:val="center"/>
              <w:rPr>
                <w:ins w:id="421" w:author="mpark1" w:date="2012-09-17T16:20:00Z"/>
                <w:sz w:val="20"/>
              </w:rPr>
            </w:pPr>
          </w:p>
        </w:tc>
        <w:tc>
          <w:tcPr>
            <w:tcW w:w="2578" w:type="dxa"/>
            <w:gridSpan w:val="2"/>
            <w:tcBorders>
              <w:top w:val="single" w:sz="4" w:space="0" w:color="auto"/>
            </w:tcBorders>
            <w:vAlign w:val="center"/>
          </w:tcPr>
          <w:p w:rsidR="008D44CF" w:rsidRPr="00455C80" w:rsidRDefault="008D44CF" w:rsidP="000D31CB">
            <w:pPr>
              <w:jc w:val="center"/>
              <w:rPr>
                <w:ins w:id="422" w:author="mpark1" w:date="2012-09-17T16:20:00Z"/>
                <w:sz w:val="20"/>
              </w:rPr>
            </w:pPr>
            <w:ins w:id="423" w:author="mpark1" w:date="2012-09-17T16:20:00Z">
              <w:r>
                <w:rPr>
                  <w:sz w:val="20"/>
                </w:rPr>
                <w:t>Compressed SSID</w:t>
              </w:r>
            </w:ins>
          </w:p>
        </w:tc>
        <w:tc>
          <w:tcPr>
            <w:tcW w:w="1218" w:type="dxa"/>
            <w:vMerge/>
            <w:vAlign w:val="center"/>
          </w:tcPr>
          <w:p w:rsidR="008D44CF" w:rsidRDefault="008D44CF" w:rsidP="000D31CB">
            <w:pPr>
              <w:jc w:val="center"/>
              <w:rPr>
                <w:ins w:id="424" w:author="mpark1" w:date="2012-09-17T16:20:00Z"/>
                <w:sz w:val="20"/>
              </w:rPr>
            </w:pPr>
          </w:p>
        </w:tc>
        <w:tc>
          <w:tcPr>
            <w:tcW w:w="1218" w:type="dxa"/>
            <w:vMerge/>
            <w:vAlign w:val="center"/>
          </w:tcPr>
          <w:p w:rsidR="008D44CF" w:rsidRDefault="008D44CF" w:rsidP="000D31CB">
            <w:pPr>
              <w:jc w:val="center"/>
              <w:rPr>
                <w:ins w:id="425" w:author="mpark1" w:date="2012-09-17T16:20:00Z"/>
                <w:sz w:val="20"/>
              </w:rPr>
            </w:pPr>
          </w:p>
        </w:tc>
        <w:tc>
          <w:tcPr>
            <w:tcW w:w="1218" w:type="dxa"/>
            <w:vMerge/>
            <w:vAlign w:val="center"/>
          </w:tcPr>
          <w:p w:rsidR="008D44CF" w:rsidRDefault="008D44CF" w:rsidP="000D31CB">
            <w:pPr>
              <w:jc w:val="center"/>
              <w:rPr>
                <w:ins w:id="426" w:author="mpark1" w:date="2012-09-17T16:20:00Z"/>
                <w:sz w:val="20"/>
              </w:rPr>
            </w:pPr>
          </w:p>
        </w:tc>
      </w:tr>
    </w:tbl>
    <w:p w:rsidR="008D44CF" w:rsidRDefault="008D44CF" w:rsidP="008D44CF">
      <w:pPr>
        <w:ind w:left="360"/>
        <w:rPr>
          <w:ins w:id="427" w:author="mpark1" w:date="2012-09-17T16:20:00Z"/>
        </w:rPr>
      </w:pPr>
    </w:p>
    <w:p w:rsidR="008D44CF" w:rsidRDefault="008D44CF" w:rsidP="008D44CF">
      <w:pPr>
        <w:ind w:left="360"/>
        <w:rPr>
          <w:ins w:id="428" w:author="mpark1" w:date="2012-09-17T16:20:00Z"/>
        </w:rPr>
      </w:pPr>
      <w:ins w:id="429" w:author="mpark1" w:date="2012-09-17T16:20:00Z">
        <w:r>
          <w:t xml:space="preserve">Note – The position of the MCS field is TBD. </w:t>
        </w:r>
      </w:ins>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621B599E" wp14:editId="4E49EDEC">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4410F7" w:rsidRPr="00FB4570" w:rsidRDefault="004410F7" w:rsidP="002D73C5"/>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7A3A6CA8" wp14:editId="2E6751C8">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short 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 xml:space="preserve">A reserved MCS value shall be used to indicate the short ACK </w:t>
      </w:r>
      <w:proofErr w:type="gramStart"/>
      <w:r>
        <w:t>frame[</w:t>
      </w:r>
      <w:proofErr w:type="gramEnd"/>
      <w:r>
        <w:t>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proofErr w:type="gramStart"/>
      <w:r>
        <w:t>the</w:t>
      </w:r>
      <w:proofErr w:type="gramEnd"/>
      <w:r>
        <w:t xml:space="preserve"> information from the sc</w:t>
      </w:r>
      <w:ins w:id="430" w:author="mpark1" w:date="2012-09-19T11:01:00Z">
        <w:r w:rsidR="002114F4">
          <w:t>r</w:t>
        </w:r>
      </w:ins>
      <w:r>
        <w:t>ambling seed in the SERVICE field of the frame being acknowledged for the computation of the ACK ID for short ACK frames.</w:t>
      </w:r>
    </w:p>
    <w:p w:rsidR="008A38EC" w:rsidRDefault="008A38EC" w:rsidP="008A38EC">
      <w:pPr>
        <w:pStyle w:val="Heading3"/>
      </w:pPr>
      <w:r>
        <w:t xml:space="preserve">4.4.2.2 Short Block </w:t>
      </w:r>
      <w:proofErr w:type="spellStart"/>
      <w:r>
        <w:t>Ack</w:t>
      </w:r>
      <w:proofErr w:type="spellEnd"/>
      <w:r>
        <w:t xml:space="preserve"> (BA) frame format</w:t>
      </w:r>
    </w:p>
    <w:p w:rsidR="008A38EC" w:rsidRDefault="008A38EC" w:rsidP="008A38EC">
      <w:r>
        <w:t>R.4.4.2.2.A: The draft specification shall define a short 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03D703C2" wp14:editId="6AB7D3CF">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Short CTS frame format</w:t>
      </w:r>
    </w:p>
    <w:p w:rsidR="002A5B25" w:rsidRDefault="002A5B25" w:rsidP="002D73C5">
      <w:r>
        <w:t>R.4.4.2</w:t>
      </w:r>
      <w:ins w:id="431" w:author="mpark1" w:date="2012-08-30T14:47:00Z">
        <w:r w:rsidR="006205BB">
          <w:t>.</w:t>
        </w:r>
      </w:ins>
      <w:r w:rsidR="008A38EC">
        <w:t>3</w:t>
      </w:r>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2BB55DE9" wp14:editId="67E087A3">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663E5C93" wp14:editId="01725B2F">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B92EA4" w:rsidRDefault="00B92EA4" w:rsidP="00B92EA4">
      <w:pPr>
        <w:pStyle w:val="ListParagraph"/>
        <w:ind w:left="0"/>
        <w:jc w:val="center"/>
      </w:pPr>
    </w:p>
    <w:p w:rsidR="00914247" w:rsidRDefault="00914247"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2743D40C" wp14:editId="702AA793">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1"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60" type="#_x0000_t75" style="width:151.5pt;height:27.75pt" o:ole="">
            <v:imagedata r:id="rId102" o:title=""/>
          </v:shape>
          <o:OLEObject Type="Embed" ProgID="Equation.3" ShapeID="_x0000_i1060" DrawAspect="Content" ObjectID="_1409581577" r:id="rId103"/>
        </w:object>
      </w:r>
    </w:p>
    <w:p w:rsidR="005E2B47" w:rsidRDefault="005E2B47" w:rsidP="002D73C5">
      <w:pPr>
        <w:jc w:val="center"/>
      </w:pPr>
    </w:p>
    <w:p w:rsidR="005E2B47" w:rsidRDefault="005E2B47" w:rsidP="005E2B47">
      <w:r>
        <w:t>The detailed format and description are TBD.</w:t>
      </w:r>
    </w:p>
    <w:p w:rsidR="00A40F72" w:rsidRDefault="00A40F72" w:rsidP="000840D0"/>
    <w:p w:rsidR="00962DF5" w:rsidRDefault="00962DF5" w:rsidP="00962DF5">
      <w:pPr>
        <w:pStyle w:val="Heading3"/>
      </w:pPr>
      <w:r>
        <w:t>4.4.3.1.2 RAW (Restricted Access Window) Parameter Set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RAW Group with TBD bit allocations</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del w:id="432" w:author="mpark1" w:date="2012-09-19T11:02:00Z">
        <w:r w:rsidDel="002114F4">
          <w:delText>.</w:delText>
        </w:r>
      </w:del>
      <w:ins w:id="433" w:author="mpark1" w:date="2012-09-19T11:02:00Z">
        <w:r w:rsidR="002114F4">
          <w:t>/</w:t>
        </w:r>
      </w:ins>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Offset</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Assuming 32 blocks per page, these bits indicate the starting block index of the allocated group</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Range</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 xml:space="preserve">Indicates the number of blocks (starting from the block offset) for the allocated group </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ins w:id="434" w:author="mpark1" w:date="2012-09-19T11:02:00Z">
              <w:r w:rsidR="002114F4">
                <w:rPr>
                  <w:lang w:val="en-US"/>
                </w:rPr>
                <w:t>i</w:t>
              </w:r>
            </w:ins>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Slot duration signal</w:t>
            </w:r>
            <w:del w:id="435" w:author="mpark1" w:date="2012-09-19T11:02:00Z">
              <w:r w:rsidRPr="00962DD4" w:rsidDel="002114F4">
                <w:rPr>
                  <w:lang w:val="en-US"/>
                </w:rPr>
                <w:delText>l</w:delText>
              </w:r>
            </w:del>
            <w:r w:rsidRPr="00962DD4">
              <w:rPr>
                <w:lang w:val="en-US"/>
              </w:rPr>
              <w:t xml:space="preserve">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962DF5" w:rsidRDefault="00962DF5" w:rsidP="000840D0">
      <w:pPr>
        <w:rPr>
          <w:ins w:id="436" w:author="mpark1" w:date="2012-09-18T14:41:00Z"/>
        </w:rPr>
      </w:pPr>
    </w:p>
    <w:p w:rsidR="00D121F8" w:rsidRDefault="00D121F8" w:rsidP="00D121F8">
      <w:pPr>
        <w:pStyle w:val="Heading3"/>
        <w:rPr>
          <w:ins w:id="437" w:author="mpark1" w:date="2012-09-18T14:41:00Z"/>
          <w:lang w:val="en-US"/>
        </w:rPr>
      </w:pPr>
      <w:ins w:id="438" w:author="mpark1" w:date="2012-09-18T14:41:00Z">
        <w:r>
          <w:rPr>
            <w:lang w:val="en-US"/>
          </w:rPr>
          <w:t xml:space="preserve">4.4.3.1.3 Segment Count </w:t>
        </w:r>
        <w:proofErr w:type="gramStart"/>
        <w:r>
          <w:rPr>
            <w:lang w:val="en-US"/>
          </w:rPr>
          <w:t>element</w:t>
        </w:r>
        <w:proofErr w:type="gramEnd"/>
        <w:r>
          <w:rPr>
            <w:lang w:val="en-US"/>
          </w:rPr>
          <w:t xml:space="preserve"> </w:t>
        </w:r>
        <w:r w:rsidRPr="00D121F8">
          <w:rPr>
            <w:b w:val="0"/>
            <w:lang w:val="en-US"/>
            <w:rPrChange w:id="439" w:author="mpark1" w:date="2012-09-18T14:41:00Z">
              <w:rPr>
                <w:lang w:val="en-US"/>
              </w:rPr>
            </w:rPrChange>
          </w:rPr>
          <w:t>[12/1084r</w:t>
        </w:r>
      </w:ins>
      <w:ins w:id="440" w:author="mpark1" w:date="2012-09-19T10:47:00Z">
        <w:r w:rsidR="00424C29">
          <w:rPr>
            <w:b w:val="0"/>
            <w:lang w:val="en-US"/>
          </w:rPr>
          <w:t>4</w:t>
        </w:r>
        <w:r w:rsidR="00424C29">
          <w:t xml:space="preserve">, </w:t>
        </w:r>
        <w:r w:rsidR="00424C29" w:rsidRPr="00424C29">
          <w:rPr>
            <w:b w:val="0"/>
            <w:rPrChange w:id="441" w:author="mpark1" w:date="2012-09-19T10:47:00Z">
              <w:rPr/>
            </w:rPrChange>
          </w:rPr>
          <w:t>September 2012 meeting minutes</w:t>
        </w:r>
      </w:ins>
      <w:ins w:id="442" w:author="mpark1" w:date="2012-09-18T14:41:00Z">
        <w:r w:rsidRPr="00D121F8">
          <w:rPr>
            <w:b w:val="0"/>
            <w:lang w:val="en-US"/>
            <w:rPrChange w:id="443" w:author="mpark1" w:date="2012-09-18T14:41:00Z">
              <w:rPr>
                <w:lang w:val="en-US"/>
              </w:rPr>
            </w:rPrChange>
          </w:rPr>
          <w:t>]</w:t>
        </w:r>
      </w:ins>
    </w:p>
    <w:p w:rsidR="00D121F8" w:rsidRPr="002E1976" w:rsidRDefault="00D121F8" w:rsidP="00D121F8">
      <w:pPr>
        <w:rPr>
          <w:ins w:id="444" w:author="mpark1" w:date="2012-09-18T14:41:00Z"/>
          <w:lang w:val="en-US"/>
        </w:rPr>
      </w:pPr>
      <w:ins w:id="445" w:author="mpark1" w:date="2012-09-18T14:41:00Z">
        <w:r>
          <w:rPr>
            <w:lang w:val="en-US"/>
          </w:rPr>
          <w:t xml:space="preserve">R.4.4.3.1.3.A: </w:t>
        </w:r>
        <w:r w:rsidRPr="002E1976">
          <w:rPr>
            <w:lang w:val="en-US"/>
          </w:rPr>
          <w:t>The segment count IE (4-8 octets) shall consist of the following fields:</w:t>
        </w:r>
      </w:ins>
    </w:p>
    <w:p w:rsidR="00D121F8" w:rsidRPr="002E1976" w:rsidRDefault="00D121F8" w:rsidP="00D121F8">
      <w:pPr>
        <w:pStyle w:val="ListParagraph"/>
        <w:numPr>
          <w:ilvl w:val="0"/>
          <w:numId w:val="86"/>
        </w:numPr>
        <w:rPr>
          <w:ins w:id="446" w:author="mpark1" w:date="2012-09-18T14:41:00Z"/>
          <w:lang w:val="en-US"/>
        </w:rPr>
      </w:pPr>
      <w:ins w:id="447" w:author="mpark1" w:date="2012-09-18T14:41:00Z">
        <w:r w:rsidRPr="002E1976">
          <w:rPr>
            <w:lang w:val="en-US"/>
          </w:rPr>
          <w:t>Element ID (1 octet): Identification of the segment count IE</w:t>
        </w:r>
      </w:ins>
    </w:p>
    <w:p w:rsidR="00D121F8" w:rsidRPr="006B2C29" w:rsidRDefault="00D121F8" w:rsidP="00D121F8">
      <w:pPr>
        <w:pStyle w:val="ListParagraph"/>
        <w:numPr>
          <w:ilvl w:val="0"/>
          <w:numId w:val="86"/>
        </w:numPr>
        <w:rPr>
          <w:ins w:id="448" w:author="mpark1" w:date="2012-09-18T14:41:00Z"/>
          <w:lang w:val="en-US"/>
        </w:rPr>
      </w:pPr>
      <w:ins w:id="449" w:author="mpark1" w:date="2012-09-18T14:41:00Z">
        <w:r w:rsidRPr="006B2C29">
          <w:rPr>
            <w:lang w:val="en-US"/>
          </w:rPr>
          <w:t xml:space="preserve">Length (1 octet): Length of this IE </w:t>
        </w:r>
      </w:ins>
    </w:p>
    <w:p w:rsidR="00D121F8" w:rsidRPr="00DC5035" w:rsidRDefault="00D121F8" w:rsidP="00D121F8">
      <w:pPr>
        <w:pStyle w:val="ListParagraph"/>
        <w:numPr>
          <w:ilvl w:val="0"/>
          <w:numId w:val="86"/>
        </w:numPr>
        <w:rPr>
          <w:ins w:id="450" w:author="mpark1" w:date="2012-09-18T14:41:00Z"/>
          <w:lang w:val="en-US"/>
        </w:rPr>
      </w:pPr>
      <w:ins w:id="451" w:author="mpark1" w:date="2012-09-18T14:41:00Z">
        <w:r w:rsidRPr="00DC5035">
          <w:rPr>
            <w:lang w:val="en-US"/>
          </w:rPr>
          <w:t>Page Index (2 bits): Indication of page currently assigned in beacon</w:t>
        </w:r>
      </w:ins>
    </w:p>
    <w:p w:rsidR="00D121F8" w:rsidRPr="007D7A8C" w:rsidRDefault="00D121F8" w:rsidP="00D121F8">
      <w:pPr>
        <w:pStyle w:val="ListParagraph"/>
        <w:numPr>
          <w:ilvl w:val="0"/>
          <w:numId w:val="86"/>
        </w:numPr>
        <w:rPr>
          <w:ins w:id="452" w:author="mpark1" w:date="2012-09-18T14:41:00Z"/>
          <w:lang w:val="en-US"/>
        </w:rPr>
      </w:pPr>
      <w:ins w:id="453" w:author="mpark1" w:date="2012-09-18T14:41:00Z">
        <w:r w:rsidRPr="007D7A8C">
          <w:rPr>
            <w:lang w:val="en-US"/>
          </w:rPr>
          <w:t xml:space="preserve">Page Segment Count (5 bits) field indicating number of TIM segments; for instance,  </w:t>
        </w:r>
      </w:ins>
    </w:p>
    <w:p w:rsidR="00D121F8" w:rsidRPr="007D7A8C" w:rsidRDefault="00D121F8" w:rsidP="00D121F8">
      <w:pPr>
        <w:pStyle w:val="ListParagraph"/>
        <w:numPr>
          <w:ilvl w:val="1"/>
          <w:numId w:val="86"/>
        </w:numPr>
        <w:rPr>
          <w:ins w:id="454" w:author="mpark1" w:date="2012-09-18T14:41:00Z"/>
          <w:lang w:val="en-US"/>
        </w:rPr>
      </w:pPr>
      <w:ins w:id="455" w:author="mpark1" w:date="2012-09-18T14:41:00Z">
        <w:r w:rsidRPr="007D7A8C">
          <w:rPr>
            <w:lang w:val="en-US"/>
          </w:rPr>
          <w:t xml:space="preserve">A value of 4 indicates 4 TIM segments in DTIM beacon interval </w:t>
        </w:r>
      </w:ins>
    </w:p>
    <w:p w:rsidR="00D121F8" w:rsidRPr="002E1976" w:rsidRDefault="00D121F8" w:rsidP="00D121F8">
      <w:pPr>
        <w:pStyle w:val="ListParagraph"/>
        <w:numPr>
          <w:ilvl w:val="1"/>
          <w:numId w:val="86"/>
        </w:numPr>
        <w:rPr>
          <w:ins w:id="456" w:author="mpark1" w:date="2012-09-18T14:41:00Z"/>
          <w:lang w:val="en-US"/>
        </w:rPr>
      </w:pPr>
      <w:ins w:id="457" w:author="mpark1" w:date="2012-09-18T14:41:00Z">
        <w:r w:rsidRPr="007D7A8C">
          <w:rPr>
            <w:lang w:val="en-US"/>
          </w:rPr>
          <w:t>A value of 8 indicates 8 TIM segments in DTIM beacon</w:t>
        </w:r>
        <w:r>
          <w:rPr>
            <w:lang w:val="en-US"/>
          </w:rPr>
          <w:t xml:space="preserve"> interval</w:t>
        </w:r>
      </w:ins>
    </w:p>
    <w:p w:rsidR="00D121F8" w:rsidRPr="002E1976" w:rsidRDefault="00D121F8" w:rsidP="00D121F8">
      <w:pPr>
        <w:pStyle w:val="ListParagraph"/>
        <w:numPr>
          <w:ilvl w:val="0"/>
          <w:numId w:val="86"/>
        </w:numPr>
        <w:rPr>
          <w:ins w:id="458" w:author="mpark1" w:date="2012-09-18T14:41:00Z"/>
          <w:lang w:val="en-US"/>
        </w:rPr>
      </w:pPr>
      <w:ins w:id="459" w:author="mpark1" w:date="2012-09-18T14:41:00Z">
        <w:r w:rsidRPr="002E1976">
          <w:rPr>
            <w:lang w:val="en-US"/>
          </w:rPr>
          <w:t>Page Offset (5 bits) field indicating the first block in assigned page segments</w:t>
        </w:r>
      </w:ins>
    </w:p>
    <w:p w:rsidR="00D121F8" w:rsidRPr="006B2C29" w:rsidRDefault="00D121F8" w:rsidP="00D121F8">
      <w:pPr>
        <w:pStyle w:val="ListParagraph"/>
        <w:numPr>
          <w:ilvl w:val="0"/>
          <w:numId w:val="86"/>
        </w:numPr>
        <w:rPr>
          <w:ins w:id="460" w:author="mpark1" w:date="2012-09-18T14:41:00Z"/>
          <w:lang w:val="en-US"/>
        </w:rPr>
      </w:pPr>
      <w:ins w:id="461" w:author="mpark1" w:date="2012-09-18T14:41:00Z">
        <w:r w:rsidRPr="006B2C29">
          <w:rPr>
            <w:lang w:val="en-US"/>
          </w:rPr>
          <w:t xml:space="preserve">Reserved (4 bits): Reserved bits for future use </w:t>
        </w:r>
      </w:ins>
    </w:p>
    <w:p w:rsidR="00D121F8" w:rsidRDefault="00D121F8" w:rsidP="00D121F8">
      <w:pPr>
        <w:pStyle w:val="ListParagraph"/>
        <w:numPr>
          <w:ilvl w:val="0"/>
          <w:numId w:val="86"/>
        </w:numPr>
        <w:rPr>
          <w:ins w:id="462" w:author="mpark1" w:date="2012-09-18T14:41:00Z"/>
          <w:lang w:val="en-US"/>
        </w:rPr>
      </w:pPr>
      <w:ins w:id="463" w:author="mpark1" w:date="2012-09-18T14:41:00Z">
        <w:r w:rsidRPr="00DC5035">
          <w:rPr>
            <w:lang w:val="en-US"/>
          </w:rPr>
          <w:t>Page Bitmap (0- 4 octets) field for blocks of all page segments in DTIM element</w:t>
        </w:r>
      </w:ins>
    </w:p>
    <w:p w:rsidR="00D121F8" w:rsidRDefault="00D121F8" w:rsidP="00D121F8">
      <w:pPr>
        <w:rPr>
          <w:ins w:id="464" w:author="mpark1" w:date="2012-09-18T14:41:00Z"/>
          <w:lang w:val="en-US"/>
        </w:rPr>
      </w:pPr>
      <w:ins w:id="465" w:author="mpark1" w:date="2012-09-18T14:41:00Z">
        <w:r>
          <w:object w:dxaOrig="8342" w:dyaOrig="1164">
            <v:shape id="_x0000_i1061" type="#_x0000_t75" style="width:417pt;height:57.75pt" o:ole="">
              <v:imagedata r:id="rId104" o:title=""/>
            </v:shape>
            <o:OLEObject Type="Embed" ProgID="Visio.Drawing.11" ShapeID="_x0000_i1061" DrawAspect="Content" ObjectID="_1409581578" r:id="rId105"/>
          </w:object>
        </w:r>
      </w:ins>
    </w:p>
    <w:p w:rsidR="00D121F8" w:rsidRDefault="00D121F8" w:rsidP="00D121F8">
      <w:pPr>
        <w:pStyle w:val="Heading3"/>
        <w:rPr>
          <w:ins w:id="466" w:author="mpark1" w:date="2012-09-18T14:41:00Z"/>
          <w:lang w:val="en-US"/>
        </w:rPr>
      </w:pPr>
      <w:ins w:id="467" w:author="mpark1" w:date="2012-09-18T14:41:00Z">
        <w:r>
          <w:rPr>
            <w:lang w:val="en-US"/>
          </w:rPr>
          <w:t>4.4.3.1.4 TIM element</w:t>
        </w:r>
      </w:ins>
    </w:p>
    <w:p w:rsidR="00D121F8" w:rsidRPr="005138A8" w:rsidRDefault="00D121F8" w:rsidP="00D121F8">
      <w:pPr>
        <w:rPr>
          <w:ins w:id="468" w:author="mpark1" w:date="2012-09-18T14:41:00Z"/>
          <w:lang w:val="en-US"/>
        </w:rPr>
      </w:pPr>
    </w:p>
    <w:p w:rsidR="00D121F8" w:rsidRPr="006B2C29" w:rsidRDefault="00D121F8" w:rsidP="00D121F8">
      <w:pPr>
        <w:rPr>
          <w:ins w:id="469" w:author="mpark1" w:date="2012-09-18T14:41:00Z"/>
          <w:lang w:val="en-US"/>
        </w:rPr>
      </w:pPr>
      <w:ins w:id="470" w:author="mpark1" w:date="2012-09-18T14:41:00Z">
        <w:r>
          <w:rPr>
            <w:lang w:val="en-US"/>
          </w:rPr>
          <w:t>R.4.4.3.1.4.A: The TIM element shall include the TIM Segment Number field in the Bitmap Control field as shown in in R.4.4.3.1.4.B [</w:t>
        </w:r>
      </w:ins>
      <w:ins w:id="471" w:author="mpark1" w:date="2012-09-18T14:45:00Z">
        <w:r w:rsidR="00C626C9">
          <w:rPr>
            <w:lang w:val="en-US"/>
          </w:rPr>
          <w:t>12/1084r</w:t>
        </w:r>
      </w:ins>
      <w:ins w:id="472" w:author="mpark1" w:date="2012-09-19T10:47:00Z">
        <w:r w:rsidR="00424C29">
          <w:rPr>
            <w:lang w:val="en-US"/>
          </w:rPr>
          <w:t>4</w:t>
        </w:r>
      </w:ins>
      <w:ins w:id="473" w:author="mpark1" w:date="2012-09-19T10:48:00Z">
        <w:r w:rsidR="00424C29" w:rsidRPr="00424C29">
          <w:rPr>
            <w:lang w:val="en-US"/>
          </w:rPr>
          <w:t>, September 2012 meeting minutes</w:t>
        </w:r>
      </w:ins>
      <w:ins w:id="474" w:author="mpark1" w:date="2012-09-18T14:41:00Z">
        <w:r>
          <w:rPr>
            <w:lang w:val="en-US"/>
          </w:rPr>
          <w:t>]:</w:t>
        </w:r>
      </w:ins>
    </w:p>
    <w:p w:rsidR="00D121F8" w:rsidRPr="006B2C29" w:rsidRDefault="00D121F8" w:rsidP="00D121F8">
      <w:pPr>
        <w:pStyle w:val="ListParagraph"/>
        <w:numPr>
          <w:ilvl w:val="0"/>
          <w:numId w:val="87"/>
        </w:numPr>
        <w:rPr>
          <w:ins w:id="475" w:author="mpark1" w:date="2012-09-18T14:41:00Z"/>
          <w:lang w:val="en-US"/>
        </w:rPr>
      </w:pPr>
      <w:ins w:id="476" w:author="mpark1" w:date="2012-09-18T14:41:00Z">
        <w:r w:rsidRPr="006B2C29">
          <w:rPr>
            <w:lang w:val="en-US"/>
          </w:rPr>
          <w:t>TIM Segment Number field (5 bits): indicates the index of the TIM Segment</w:t>
        </w:r>
      </w:ins>
    </w:p>
    <w:p w:rsidR="00D121F8" w:rsidRDefault="00D121F8" w:rsidP="00D121F8">
      <w:pPr>
        <w:pStyle w:val="ListParagraph"/>
        <w:numPr>
          <w:ilvl w:val="0"/>
          <w:numId w:val="87"/>
        </w:numPr>
        <w:rPr>
          <w:ins w:id="477" w:author="mpark1" w:date="2012-09-18T14:41:00Z"/>
          <w:lang w:val="en-US"/>
        </w:rPr>
      </w:pPr>
      <w:ins w:id="478" w:author="mpark1" w:date="2012-09-18T14:41:00Z">
        <w:r w:rsidRPr="006B2C29">
          <w:rPr>
            <w:lang w:val="en-US"/>
          </w:rPr>
          <w:t>The TIM bitmap information covered in the TIM IE is calculated as follows:</w:t>
        </w:r>
      </w:ins>
    </w:p>
    <w:p w:rsidR="00494CA6" w:rsidRPr="00494CA6" w:rsidRDefault="00D121F8">
      <w:pPr>
        <w:pStyle w:val="ListParagraph"/>
        <w:numPr>
          <w:ilvl w:val="1"/>
          <w:numId w:val="87"/>
        </w:numPr>
        <w:rPr>
          <w:ins w:id="479" w:author="mpark1" w:date="2012-09-18T14:42:00Z"/>
          <w:rPrChange w:id="480" w:author="mpark1" w:date="2012-09-18T14:42:00Z">
            <w:rPr>
              <w:ins w:id="481" w:author="mpark1" w:date="2012-09-18T14:42:00Z"/>
              <w:lang w:val="en-US"/>
            </w:rPr>
          </w:rPrChange>
        </w:rPr>
        <w:pPrChange w:id="482" w:author="mpark1" w:date="2012-09-18T14:42:00Z">
          <w:pPr/>
        </w:pPrChange>
      </w:pPr>
      <w:ins w:id="483" w:author="mpark1" w:date="2012-09-18T14:41:00Z">
        <w:r w:rsidRPr="00494CA6">
          <w:rPr>
            <w:lang w:val="en-US"/>
          </w:rPr>
          <w:t>TIM segment start = page offset + ((length of page segment) * (TIM segment number -1)) + 1</w:t>
        </w:r>
      </w:ins>
    </w:p>
    <w:p w:rsidR="00D121F8" w:rsidRDefault="00D121F8">
      <w:pPr>
        <w:pStyle w:val="ListParagraph"/>
        <w:numPr>
          <w:ilvl w:val="1"/>
          <w:numId w:val="87"/>
        </w:numPr>
        <w:pPrChange w:id="484" w:author="mpark1" w:date="2012-09-18T14:42:00Z">
          <w:pPr/>
        </w:pPrChange>
      </w:pPr>
      <w:ins w:id="485" w:author="mpark1" w:date="2012-09-18T14:41:00Z">
        <w:r w:rsidRPr="00494CA6">
          <w:rPr>
            <w:lang w:val="en-US"/>
          </w:rPr>
          <w:t>TIM segment end = page offset + length of page segment * TIM segment number</w:t>
        </w:r>
      </w:ins>
    </w:p>
    <w:p w:rsidR="007C57D1" w:rsidRDefault="007C57D1" w:rsidP="007C57D1">
      <w:pPr>
        <w:rPr>
          <w:ins w:id="486" w:author="mpark1" w:date="2012-09-18T15:16:00Z"/>
          <w:lang w:val="en-US"/>
        </w:rPr>
      </w:pPr>
    </w:p>
    <w:p w:rsidR="007C57D1" w:rsidRDefault="007C57D1" w:rsidP="007C57D1">
      <w:pPr>
        <w:rPr>
          <w:ins w:id="487" w:author="mpark1" w:date="2012-09-18T15:17:00Z"/>
          <w:lang w:val="en-US"/>
        </w:rPr>
      </w:pPr>
      <w:ins w:id="488" w:author="mpark1" w:date="2012-09-18T15:16:00Z">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ins>
      <w:ins w:id="489" w:author="mpark1" w:date="2012-09-18T15:17:00Z">
        <w:r>
          <w:t>12/1086r1</w:t>
        </w:r>
      </w:ins>
      <w:ins w:id="490" w:author="mpark1" w:date="2012-09-19T10:48:00Z">
        <w:r w:rsidR="00424C29" w:rsidRPr="00424C29">
          <w:t>, September 2012 meeting minutes</w:t>
        </w:r>
      </w:ins>
      <w:ins w:id="491" w:author="mpark1" w:date="2012-09-18T15:16:00Z">
        <w:r>
          <w:rPr>
            <w:lang w:val="en-US"/>
          </w:rPr>
          <w:t>]</w:t>
        </w:r>
      </w:ins>
    </w:p>
    <w:p w:rsidR="007C57D1" w:rsidRDefault="007C57D1" w:rsidP="007C57D1">
      <w:pPr>
        <w:rPr>
          <w:ins w:id="492" w:author="mpark1" w:date="2012-09-18T15:16:00Z"/>
          <w:lang w:val="en-US"/>
        </w:rPr>
      </w:pPr>
    </w:p>
    <w:p w:rsidR="007C57D1" w:rsidRDefault="007C57D1" w:rsidP="007C57D1">
      <w:pPr>
        <w:rPr>
          <w:ins w:id="493" w:author="mpark1" w:date="2012-09-18T15:16:00Z"/>
          <w:lang w:val="en-US"/>
        </w:rPr>
      </w:pPr>
      <w:ins w:id="494" w:author="mpark1" w:date="2012-09-18T15:16:00Z">
        <w:r>
          <w:rPr>
            <w:noProof/>
            <w:lang w:val="en-US" w:eastAsia="ko-KR"/>
          </w:rPr>
          <w:drawing>
            <wp:inline distT="0" distB="0" distL="0" distR="0" wp14:anchorId="4005CF5D" wp14:editId="39F0FB34">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ins>
    </w:p>
    <w:p w:rsidR="007C57D1" w:rsidRDefault="007C57D1" w:rsidP="007C57D1">
      <w:pPr>
        <w:rPr>
          <w:ins w:id="495" w:author="mpark1" w:date="2012-09-18T15:16:00Z"/>
          <w:lang w:val="en-US"/>
        </w:rPr>
      </w:pPr>
      <w:ins w:id="496" w:author="mpark1" w:date="2012-09-18T15:16:00Z">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ins>
      <w:ins w:id="497" w:author="mpark1" w:date="2012-09-18T15:17:00Z">
        <w:r>
          <w:t>12/1086r1</w:t>
        </w:r>
      </w:ins>
      <w:ins w:id="498" w:author="mpark1" w:date="2012-09-19T10:48:00Z">
        <w:r w:rsidR="00424C29" w:rsidRPr="00424C29">
          <w:t>, September 2012 meeting minutes</w:t>
        </w:r>
      </w:ins>
      <w:ins w:id="499" w:author="mpark1" w:date="2012-09-18T15:16:00Z">
        <w:r>
          <w:rPr>
            <w:lang w:val="en-US"/>
          </w:rPr>
          <w:t>]</w:t>
        </w:r>
      </w:ins>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43EBF02F" wp14:editId="4D6A142A">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drawing>
          <wp:inline distT="0" distB="0" distL="0" distR="0" wp14:anchorId="407FD003" wp14:editId="025BE852">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proofErr w:type="spellStart"/>
            <w:r w:rsidRPr="00A778A6">
              <w:t>Tx</w:t>
            </w:r>
            <w:proofErr w:type="spellEnd"/>
            <w:r w:rsidRPr="00A778A6">
              <w:t>-AID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proofErr w:type="spellStart"/>
            <w:r w:rsidRPr="00A778A6">
              <w:t>Tx</w:t>
            </w:r>
            <w:proofErr w:type="spellEnd"/>
            <w:r w:rsidRPr="00A778A6">
              <w:t>-AID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ins w:id="500" w:author="mpark1" w:date="2012-09-17T20:00:00Z"/>
          <w:lang w:val="en-US"/>
        </w:rPr>
      </w:pPr>
      <w:r w:rsidRPr="00E31970">
        <w:rPr>
          <w:lang w:val="en-US"/>
        </w:rPr>
        <w:t>Protocol version (2b), Type field (4b), From DS (1b), A3 Present (1b), More Fragments (1b), Power Management (1b), More Data(1b), Protected Frame (1b), EOSP (1b)</w:t>
      </w:r>
    </w:p>
    <w:p w:rsidR="00E31970" w:rsidRPr="005F5BA7" w:rsidRDefault="00E31970" w:rsidP="00E31970">
      <w:pPr>
        <w:pStyle w:val="ListParagraph"/>
        <w:numPr>
          <w:ilvl w:val="1"/>
          <w:numId w:val="59"/>
        </w:numPr>
        <w:rPr>
          <w:ins w:id="501" w:author="mpark1" w:date="2012-09-17T20:01:00Z"/>
          <w:lang w:val="en-US"/>
        </w:rPr>
      </w:pPr>
      <w:ins w:id="502" w:author="mpark1" w:date="2012-09-17T20:01:00Z">
        <w:r w:rsidRPr="00566BBE">
          <w:rPr>
            <w:bCs/>
            <w:lang w:val="en-US"/>
          </w:rPr>
          <w:t>The short MAC header is indicated by a new value of the Protocol Version field [</w:t>
        </w:r>
      </w:ins>
      <w:ins w:id="503" w:author="mpark1" w:date="2012-09-17T20:02:00Z">
        <w:r>
          <w:rPr>
            <w:bCs/>
            <w:szCs w:val="22"/>
          </w:rPr>
          <w:t>12/1122r0</w:t>
        </w:r>
      </w:ins>
      <w:ins w:id="504" w:author="mpark1" w:date="2012-09-19T10:49:00Z">
        <w:r w:rsidR="00424C29">
          <w:t>, September 2012 meeting minutes</w:t>
        </w:r>
      </w:ins>
      <w:ins w:id="505" w:author="mpark1" w:date="2012-09-17T20:01:00Z">
        <w:r w:rsidRPr="00566BBE">
          <w:rPr>
            <w:bCs/>
            <w:lang w:val="en-US"/>
          </w:rPr>
          <w:t>]</w:t>
        </w:r>
      </w:ins>
    </w:p>
    <w:p w:rsidR="00E31970" w:rsidRPr="00E31970" w:rsidDel="00E31970" w:rsidRDefault="00E31970">
      <w:pPr>
        <w:rPr>
          <w:del w:id="506" w:author="mpark1" w:date="2012-09-17T20:01:00Z"/>
          <w:lang w:val="en-US"/>
        </w:rPr>
        <w:pPrChange w:id="507" w:author="mpark1" w:date="2012-09-17T20:01:00Z">
          <w:pPr>
            <w:pStyle w:val="ListParagraph"/>
            <w:numPr>
              <w:numId w:val="61"/>
            </w:numPr>
            <w:ind w:hanging="360"/>
          </w:pPr>
        </w:pPrChange>
      </w:pPr>
    </w:p>
    <w:p w:rsidR="00BA6CD8" w:rsidRDefault="00BA6CD8" w:rsidP="00BA6CD8"/>
    <w:p w:rsidR="00BA6CD8" w:rsidRPr="00BA2B8A" w:rsidRDefault="00BA6CD8" w:rsidP="00BA6CD8">
      <w:r>
        <w:rPr>
          <w:noProof/>
          <w:lang w:val="en-US" w:eastAsia="ko-KR"/>
        </w:rPr>
        <w:drawing>
          <wp:inline distT="0" distB="0" distL="0" distR="0" wp14:anchorId="55EF6829" wp14:editId="5C7BC216">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p>
    <w:p w:rsidR="00A4031D" w:rsidRDefault="00A4031D">
      <w:pPr>
        <w:rPr>
          <w:ins w:id="508" w:author="mpark1" w:date="2012-09-17T19:49:00Z"/>
          <w:b/>
          <w:sz w:val="24"/>
        </w:rPr>
      </w:pPr>
    </w:p>
    <w:p w:rsidR="00A4031D" w:rsidRDefault="00A4031D" w:rsidP="00A4031D">
      <w:pPr>
        <w:rPr>
          <w:ins w:id="509" w:author="mpark1" w:date="2012-09-17T19:49:00Z"/>
        </w:rPr>
      </w:pPr>
      <w:ins w:id="510" w:author="mpark1" w:date="2012-09-17T19:49:00Z">
        <w:r>
          <w:t xml:space="preserve">R.4.4.4.1.D: The draft specification </w:t>
        </w:r>
        <w:r w:rsidRPr="00C96218">
          <w:t xml:space="preserve">shall define a frame format for the Short MAC Header as shown below. The indication of the format is </w:t>
        </w:r>
        <w:r>
          <w:t>TBD. [</w:t>
        </w:r>
      </w:ins>
      <w:ins w:id="511" w:author="mpark1" w:date="2012-09-17T19:50:00Z">
        <w:r>
          <w:rPr>
            <w:bCs/>
            <w:szCs w:val="22"/>
          </w:rPr>
          <w:t>12/1106r0</w:t>
        </w:r>
      </w:ins>
      <w:ins w:id="512" w:author="mpark1" w:date="2012-09-19T10:50:00Z">
        <w:r w:rsidR="00424C29">
          <w:t>, September 2012 meeting minutes</w:t>
        </w:r>
      </w:ins>
      <w:ins w:id="513" w:author="mpark1" w:date="2012-09-17T19:49:00Z">
        <w:r>
          <w:t>]</w:t>
        </w:r>
      </w:ins>
    </w:p>
    <w:p w:rsidR="00A4031D" w:rsidRPr="00BA2B8A" w:rsidRDefault="00A4031D" w:rsidP="00A4031D">
      <w:pPr>
        <w:rPr>
          <w:ins w:id="514" w:author="mpark1" w:date="2012-09-17T19:49:00Z"/>
        </w:rPr>
      </w:pPr>
      <w:ins w:id="515" w:author="mpark1" w:date="2012-09-17T19:49:00Z">
        <w:r>
          <w:rPr>
            <w:noProof/>
            <w:lang w:val="en-US" w:eastAsia="ko-KR"/>
          </w:rPr>
          <w:drawing>
            <wp:inline distT="0" distB="0" distL="0" distR="0" wp14:anchorId="0A34991D" wp14:editId="1EE2B4F2">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ins>
    </w:p>
    <w:p w:rsidR="00AD7689" w:rsidRDefault="00AD7689">
      <w:pPr>
        <w:rPr>
          <w:b/>
          <w:sz w:val="24"/>
        </w:rPr>
      </w:pPr>
      <w:r>
        <w:rPr>
          <w:b/>
          <w:sz w:val="24"/>
        </w:rPr>
        <w:br w:type="page"/>
      </w:r>
    </w:p>
    <w:p w:rsidR="00CA09B2" w:rsidRDefault="00CA09B2" w:rsidP="00FB4570">
      <w:pPr>
        <w:pStyle w:val="Heading1"/>
      </w:pPr>
      <w:r>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pPr>
        <w:rPr>
          <w:ins w:id="516" w:author="mpark1" w:date="2012-09-19T09:50:00Z"/>
        </w:rPr>
      </w:pPr>
      <w:r>
        <w:t>12/409r6 Channel access supporting low power operation</w:t>
      </w:r>
    </w:p>
    <w:p w:rsidR="00232095" w:rsidRDefault="00232095" w:rsidP="00816D9D">
      <w:pPr>
        <w:rPr>
          <w:ins w:id="517" w:author="mpark1" w:date="2012-09-17T16:19:00Z"/>
        </w:rPr>
      </w:pPr>
      <w:ins w:id="518" w:author="mpark1" w:date="2012-09-19T09:50:00Z">
        <w:r>
          <w:t>Septem</w:t>
        </w:r>
      </w:ins>
      <w:ins w:id="519" w:author="mpark1" w:date="2012-09-19T09:51:00Z">
        <w:r>
          <w:t xml:space="preserve">ber 2012 F2F </w:t>
        </w:r>
        <w:proofErr w:type="spellStart"/>
        <w:r>
          <w:t>TGah</w:t>
        </w:r>
        <w:proofErr w:type="spellEnd"/>
        <w:r>
          <w:t xml:space="preserve"> meeting minutes</w:t>
        </w:r>
      </w:ins>
    </w:p>
    <w:p w:rsidR="008D44CF" w:rsidRDefault="008D44CF" w:rsidP="00816D9D">
      <w:pPr>
        <w:rPr>
          <w:ins w:id="520" w:author="mpark1" w:date="2012-09-17T16:31:00Z"/>
        </w:rPr>
      </w:pPr>
      <w:ins w:id="521" w:author="mpark1" w:date="2012-09-17T16:19:00Z">
        <w:r>
          <w:t xml:space="preserve">12/1080r0 </w:t>
        </w:r>
      </w:ins>
      <w:ins w:id="522" w:author="mpark1" w:date="2012-09-17T16:20:00Z">
        <w:r w:rsidRPr="008D44CF">
          <w:t>SIG Field of NDP Probe Request</w:t>
        </w:r>
      </w:ins>
    </w:p>
    <w:p w:rsidR="00A442DF" w:rsidRDefault="00A442DF" w:rsidP="00816D9D">
      <w:pPr>
        <w:rPr>
          <w:bCs/>
          <w:szCs w:val="22"/>
        </w:rPr>
      </w:pPr>
      <w:ins w:id="523" w:author="mpark1" w:date="2012-09-17T16:31:00Z">
        <w:r>
          <w:t xml:space="preserve">12/1085r0 </w:t>
        </w:r>
      </w:ins>
      <w:ins w:id="524" w:author="mpark1" w:date="2012-09-17T16:32:00Z">
        <w:r w:rsidRPr="00A442DF">
          <w:t>1MHz SIG Field Discussions</w:t>
        </w:r>
      </w:ins>
    </w:p>
    <w:p w:rsidR="00816D9D" w:rsidRDefault="00C061DE">
      <w:pPr>
        <w:rPr>
          <w:ins w:id="525" w:author="mpark1" w:date="2012-09-17T16:52:00Z"/>
          <w:bCs/>
          <w:szCs w:val="22"/>
        </w:rPr>
      </w:pPr>
      <w:ins w:id="526" w:author="mpark1" w:date="2012-09-17T16:43:00Z">
        <w:r>
          <w:rPr>
            <w:bCs/>
            <w:szCs w:val="22"/>
          </w:rPr>
          <w:t xml:space="preserve">12/1102r1 </w:t>
        </w:r>
      </w:ins>
      <w:ins w:id="527" w:author="mpark1" w:date="2012-09-17T16:44:00Z">
        <w:r>
          <w:rPr>
            <w:bCs/>
            <w:szCs w:val="22"/>
          </w:rPr>
          <w:t>SIG field ordering</w:t>
        </w:r>
      </w:ins>
    </w:p>
    <w:p w:rsidR="00B141D5" w:rsidRDefault="00B141D5">
      <w:pPr>
        <w:rPr>
          <w:ins w:id="528" w:author="mpark1" w:date="2012-09-17T17:17:00Z"/>
          <w:bCs/>
          <w:szCs w:val="22"/>
        </w:rPr>
      </w:pPr>
      <w:ins w:id="529" w:author="mpark1" w:date="2012-09-17T16:52:00Z">
        <w:r>
          <w:rPr>
            <w:bCs/>
            <w:szCs w:val="22"/>
          </w:rPr>
          <w:t xml:space="preserve">12/1079r0 </w:t>
        </w:r>
      </w:ins>
      <w:ins w:id="530" w:author="mpark1" w:date="2012-09-17T16:53:00Z">
        <w:r>
          <w:rPr>
            <w:bCs/>
            <w:szCs w:val="22"/>
          </w:rPr>
          <w:t>Partial AID</w:t>
        </w:r>
      </w:ins>
    </w:p>
    <w:p w:rsidR="008604EC" w:rsidRDefault="008604EC">
      <w:pPr>
        <w:rPr>
          <w:ins w:id="531" w:author="mpark1" w:date="2012-09-17T19:37:00Z"/>
          <w:bCs/>
          <w:szCs w:val="22"/>
        </w:rPr>
      </w:pPr>
      <w:ins w:id="532" w:author="mpark1" w:date="2012-09-17T17:17:00Z">
        <w:r>
          <w:rPr>
            <w:bCs/>
            <w:szCs w:val="22"/>
          </w:rPr>
          <w:t>12/</w:t>
        </w:r>
      </w:ins>
      <w:ins w:id="533" w:author="mpark1" w:date="2012-09-17T17:18:00Z">
        <w:r>
          <w:rPr>
            <w:bCs/>
            <w:szCs w:val="22"/>
          </w:rPr>
          <w:t xml:space="preserve">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ins>
    </w:p>
    <w:p w:rsidR="002A324E" w:rsidRDefault="002A324E">
      <w:pPr>
        <w:rPr>
          <w:ins w:id="534" w:author="mpark1" w:date="2012-09-17T19:48:00Z"/>
          <w:bCs/>
          <w:szCs w:val="22"/>
        </w:rPr>
      </w:pPr>
      <w:ins w:id="535" w:author="mpark1" w:date="2012-09-17T19:37:00Z">
        <w:r>
          <w:rPr>
            <w:bCs/>
            <w:szCs w:val="22"/>
          </w:rPr>
          <w:t>12/656</w:t>
        </w:r>
      </w:ins>
      <w:ins w:id="536" w:author="mpark1" w:date="2012-09-17T19:38:00Z">
        <w:r>
          <w:rPr>
            <w:bCs/>
            <w:szCs w:val="22"/>
          </w:rPr>
          <w:t xml:space="preserve">r1 </w:t>
        </w:r>
      </w:ins>
      <w:ins w:id="537" w:author="mpark1" w:date="2012-09-17T19:39:00Z">
        <w:r w:rsidRPr="002A324E">
          <w:rPr>
            <w:bCs/>
            <w:szCs w:val="22"/>
          </w:rPr>
          <w:t>Extended Sleep mode for battery powered STAs</w:t>
        </w:r>
      </w:ins>
    </w:p>
    <w:p w:rsidR="0059431C" w:rsidRDefault="0059431C">
      <w:pPr>
        <w:rPr>
          <w:ins w:id="538" w:author="mpark1" w:date="2012-09-17T19:59:00Z"/>
          <w:bCs/>
          <w:szCs w:val="22"/>
        </w:rPr>
      </w:pPr>
      <w:ins w:id="539" w:author="mpark1" w:date="2012-09-17T19:48:00Z">
        <w:r>
          <w:rPr>
            <w:bCs/>
            <w:szCs w:val="22"/>
          </w:rPr>
          <w:t xml:space="preserve">12/1106r0 </w:t>
        </w:r>
        <w:proofErr w:type="gramStart"/>
        <w:r>
          <w:rPr>
            <w:bCs/>
            <w:szCs w:val="22"/>
          </w:rPr>
          <w:t>A</w:t>
        </w:r>
        <w:proofErr w:type="gramEnd"/>
        <w:r>
          <w:rPr>
            <w:bCs/>
            <w:szCs w:val="22"/>
          </w:rPr>
          <w:t xml:space="preserve"> Short-Header Frame Format</w:t>
        </w:r>
      </w:ins>
    </w:p>
    <w:p w:rsidR="007D1BA3" w:rsidRDefault="007D1BA3">
      <w:pPr>
        <w:rPr>
          <w:ins w:id="540" w:author="mpark1" w:date="2012-09-17T20:34:00Z"/>
          <w:bCs/>
          <w:szCs w:val="22"/>
        </w:rPr>
      </w:pPr>
      <w:ins w:id="541" w:author="mpark1" w:date="2012-09-17T19:59:00Z">
        <w:r>
          <w:rPr>
            <w:bCs/>
            <w:szCs w:val="22"/>
          </w:rPr>
          <w:t xml:space="preserve">12/1122r0 </w:t>
        </w:r>
        <w:r w:rsidRPr="007D1BA3">
          <w:rPr>
            <w:bCs/>
            <w:szCs w:val="22"/>
          </w:rPr>
          <w:t xml:space="preserve">Short MAC Header </w:t>
        </w:r>
        <w:proofErr w:type="spellStart"/>
        <w:r w:rsidRPr="007D1BA3">
          <w:rPr>
            <w:bCs/>
            <w:szCs w:val="22"/>
          </w:rPr>
          <w:t>Signaling</w:t>
        </w:r>
      </w:ins>
      <w:proofErr w:type="spellEnd"/>
    </w:p>
    <w:p w:rsidR="004521AA" w:rsidDel="004521AA" w:rsidRDefault="004521AA">
      <w:pPr>
        <w:rPr>
          <w:del w:id="542" w:author="mpark1" w:date="2012-09-17T20:35:00Z"/>
          <w:bCs/>
          <w:szCs w:val="22"/>
        </w:rPr>
      </w:pPr>
      <w:ins w:id="543" w:author="mpark1" w:date="2012-09-17T20:34:00Z">
        <w:r>
          <w:rPr>
            <w:bCs/>
            <w:szCs w:val="22"/>
          </w:rPr>
          <w:t>12/</w:t>
        </w:r>
      </w:ins>
      <w:ins w:id="544" w:author="mpark1" w:date="2012-09-17T20:35:00Z">
        <w:r>
          <w:rPr>
            <w:bCs/>
            <w:szCs w:val="22"/>
          </w:rPr>
          <w:t>112r4</w:t>
        </w:r>
      </w:ins>
      <w:ins w:id="545" w:author="mpark1" w:date="2012-09-17T20:36:00Z">
        <w:r>
          <w:rPr>
            <w:bCs/>
            <w:szCs w:val="22"/>
          </w:rPr>
          <w:t xml:space="preserve"> </w:t>
        </w:r>
        <w:r w:rsidRPr="004521AA">
          <w:rPr>
            <w:bCs/>
            <w:szCs w:val="22"/>
          </w:rPr>
          <w:t>Supporting Authentication/Association for Large Number of Stations</w:t>
        </w:r>
      </w:ins>
    </w:p>
    <w:p w:rsidR="00CB79DF" w:rsidDel="001B3298" w:rsidRDefault="00005C3A">
      <w:pPr>
        <w:rPr>
          <w:del w:id="546" w:author="mpark1" w:date="2012-09-17T20:35:00Z"/>
          <w:bCs/>
          <w:szCs w:val="22"/>
        </w:rPr>
      </w:pPr>
      <w:ins w:id="547" w:author="mpark1" w:date="2012-09-17T20:57:00Z">
        <w:r>
          <w:rPr>
            <w:bCs/>
            <w:szCs w:val="22"/>
          </w:rPr>
          <w:t xml:space="preserve">12/662r3 </w:t>
        </w:r>
        <w:r w:rsidRPr="00005C3A">
          <w:rPr>
            <w:bCs/>
            <w:szCs w:val="22"/>
          </w:rPr>
          <w:t>Block ACK Transmission</w:t>
        </w:r>
      </w:ins>
    </w:p>
    <w:p w:rsidR="001B3298" w:rsidRDefault="001B3298">
      <w:pPr>
        <w:rPr>
          <w:ins w:id="548" w:author="mpark1" w:date="2012-09-18T14:04:00Z"/>
          <w:bCs/>
          <w:szCs w:val="22"/>
        </w:rPr>
      </w:pPr>
      <w:ins w:id="549" w:author="mpark1" w:date="2012-09-18T13:42:00Z">
        <w:r>
          <w:rPr>
            <w:bCs/>
            <w:szCs w:val="22"/>
          </w:rPr>
          <w:t xml:space="preserve">12/1100r1 </w:t>
        </w:r>
        <w:r w:rsidRPr="001B3298">
          <w:rPr>
            <w:bCs/>
            <w:szCs w:val="22"/>
          </w:rPr>
          <w:t>Mid-CRC in Long Beacon</w:t>
        </w:r>
      </w:ins>
    </w:p>
    <w:p w:rsidR="005F0DB2" w:rsidRPr="00B05FEB" w:rsidRDefault="005F0DB2">
      <w:pPr>
        <w:rPr>
          <w:ins w:id="550" w:author="mpark1" w:date="2012-09-18T13:42:00Z"/>
          <w:bCs/>
          <w:szCs w:val="22"/>
        </w:rPr>
      </w:pPr>
      <w:ins w:id="551" w:author="mpark1" w:date="2012-09-18T14:04:00Z">
        <w:r>
          <w:rPr>
            <w:bCs/>
            <w:szCs w:val="22"/>
          </w:rPr>
          <w:t>12/1101r1 Active Polling</w:t>
        </w:r>
      </w:ins>
    </w:p>
    <w:p w:rsidR="00D21DBC" w:rsidRDefault="00655EF6" w:rsidP="004521AA">
      <w:pPr>
        <w:rPr>
          <w:ins w:id="552" w:author="mpark1" w:date="2012-09-18T14:39:00Z"/>
        </w:rPr>
      </w:pPr>
      <w:ins w:id="553" w:author="mpark1" w:date="2012-09-18T14:15:00Z">
        <w:r>
          <w:t xml:space="preserve">12/1083r0 </w:t>
        </w:r>
      </w:ins>
      <w:ins w:id="554" w:author="mpark1" w:date="2012-09-18T14:16:00Z">
        <w:r w:rsidRPr="00655EF6">
          <w:t>Sensor Only BSS</w:t>
        </w:r>
      </w:ins>
    </w:p>
    <w:p w:rsidR="00D121F8" w:rsidRDefault="00D121F8" w:rsidP="004521AA">
      <w:pPr>
        <w:rPr>
          <w:ins w:id="555" w:author="mpark1" w:date="2012-09-18T15:08:00Z"/>
        </w:rPr>
      </w:pPr>
      <w:ins w:id="556" w:author="mpark1" w:date="2012-09-18T14:39:00Z">
        <w:r>
          <w:t>12/1084</w:t>
        </w:r>
        <w:r w:rsidR="007E31B2">
          <w:t>r</w:t>
        </w:r>
      </w:ins>
      <w:ins w:id="557" w:author="mpark1" w:date="2012-09-18T15:18:00Z">
        <w:r w:rsidR="007F7DB0">
          <w:t>4</w:t>
        </w:r>
      </w:ins>
      <w:ins w:id="558" w:author="mpark1" w:date="2012-09-18T14:39:00Z">
        <w:r>
          <w:t xml:space="preserve"> </w:t>
        </w:r>
      </w:ins>
      <w:ins w:id="559" w:author="mpark1" w:date="2012-09-18T14:40:00Z">
        <w:r w:rsidRPr="00D121F8">
          <w:t>TIM and Page Segmentation</w:t>
        </w:r>
      </w:ins>
    </w:p>
    <w:p w:rsidR="004F0867" w:rsidRDefault="004F0867" w:rsidP="004521AA">
      <w:pPr>
        <w:rPr>
          <w:ins w:id="560" w:author="mpark1" w:date="2012-09-18T16:08:00Z"/>
        </w:rPr>
      </w:pPr>
      <w:ins w:id="561" w:author="mpark1" w:date="2012-09-18T15:08:00Z">
        <w:r>
          <w:t xml:space="preserve">12/1086r1 </w:t>
        </w:r>
      </w:ins>
      <w:ins w:id="562" w:author="mpark1" w:date="2012-09-18T15:11:00Z">
        <w:r w:rsidRPr="004F0867">
          <w:t>TIM Compression for No Buffered Unicast Traffic</w:t>
        </w:r>
      </w:ins>
    </w:p>
    <w:p w:rsidR="004050E7" w:rsidRDefault="004050E7" w:rsidP="004521AA">
      <w:pPr>
        <w:rPr>
          <w:ins w:id="563" w:author="mpark1" w:date="2012-09-18T16:09:00Z"/>
        </w:rPr>
      </w:pPr>
      <w:ins w:id="564" w:author="mpark1" w:date="2012-09-18T16:08:00Z">
        <w:r>
          <w:t xml:space="preserve">12/1104r2 </w:t>
        </w:r>
      </w:ins>
      <w:ins w:id="565" w:author="mpark1" w:date="2012-09-18T16:09:00Z">
        <w:r w:rsidRPr="004050E7">
          <w:t xml:space="preserve">11ah </w:t>
        </w:r>
        <w:proofErr w:type="spellStart"/>
        <w:r w:rsidRPr="004050E7">
          <w:t>Interframe</w:t>
        </w:r>
        <w:proofErr w:type="spellEnd"/>
        <w:r w:rsidRPr="004050E7">
          <w:t xml:space="preserve"> Spacing Values</w:t>
        </w:r>
      </w:ins>
    </w:p>
    <w:p w:rsidR="004050E7" w:rsidRDefault="004050E7" w:rsidP="004521AA">
      <w:pPr>
        <w:rPr>
          <w:ins w:id="566" w:author="mpark1" w:date="2012-09-18T17:17:00Z"/>
        </w:rPr>
      </w:pPr>
      <w:ins w:id="567" w:author="mpark1" w:date="2012-09-18T16:09:00Z">
        <w:r>
          <w:t xml:space="preserve">12/1092r0 </w:t>
        </w:r>
      </w:ins>
      <w:ins w:id="568" w:author="mpark1" w:date="2012-09-18T16:10:00Z">
        <w:r w:rsidRPr="004050E7">
          <w:t>4-bit CRC Revisited</w:t>
        </w:r>
      </w:ins>
    </w:p>
    <w:p w:rsidR="001F5A21" w:rsidRDefault="001F5A21" w:rsidP="004521AA">
      <w:pPr>
        <w:rPr>
          <w:ins w:id="569" w:author="mpark1" w:date="2012-09-18T18:00:00Z"/>
        </w:rPr>
      </w:pPr>
      <w:ins w:id="570" w:author="mpark1" w:date="2012-09-18T17:17:00Z">
        <w:r>
          <w:t>12/10</w:t>
        </w:r>
      </w:ins>
      <w:ins w:id="571" w:author="mpark1" w:date="2012-09-18T17:18:00Z">
        <w:r>
          <w:t>8</w:t>
        </w:r>
      </w:ins>
      <w:ins w:id="572" w:author="mpark1" w:date="2012-09-18T17:17:00Z">
        <w:r>
          <w:t>9r0</w:t>
        </w:r>
      </w:ins>
      <w:ins w:id="573" w:author="mpark1" w:date="2012-09-18T17:18:00Z">
        <w:r>
          <w:t xml:space="preserve"> </w:t>
        </w:r>
        <w:r w:rsidRPr="001F5A21">
          <w:t>Frame Classification Based on MAC Header Content</w:t>
        </w:r>
      </w:ins>
    </w:p>
    <w:p w:rsidR="00770E44" w:rsidRPr="005A4033" w:rsidRDefault="00770E44" w:rsidP="004521AA">
      <w:ins w:id="574" w:author="mpark1" w:date="2012-09-18T18:01:00Z">
        <w:r>
          <w:t xml:space="preserve">12/1103r0 </w:t>
        </w:r>
      </w:ins>
      <w:proofErr w:type="spellStart"/>
      <w:ins w:id="575" w:author="mpark1" w:date="2012-09-18T18:02:00Z">
        <w:r w:rsidRPr="00770E44">
          <w:t>Sectorized</w:t>
        </w:r>
        <w:proofErr w:type="spellEnd"/>
        <w:r w:rsidRPr="00770E44">
          <w:t xml:space="preserve"> beam Operation</w:t>
        </w:r>
      </w:ins>
    </w:p>
    <w:sectPr w:rsidR="00770E44" w:rsidRPr="005A4033" w:rsidSect="00BF1B36">
      <w:headerReference w:type="default" r:id="rId111"/>
      <w:footerReference w:type="default" r:id="rId112"/>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3" w:author="mpark1" w:date="2012-07-17T13:49:00Z" w:initials="m">
    <w:p w:rsidR="000D31CB" w:rsidRDefault="000D31CB">
      <w:pPr>
        <w:pStyle w:val="CommentText"/>
      </w:pPr>
      <w:r>
        <w:rPr>
          <w:rStyle w:val="CommentReference"/>
        </w:rPr>
        <w:annotationRef/>
      </w:r>
      <w:r>
        <w:rPr>
          <w:rFonts w:eastAsia="Calibri" w:cstheme="minorBidi"/>
          <w:kern w:val="24"/>
          <w:szCs w:val="22"/>
          <w:lang w:val="en-US" w:eastAsia="ko-KR"/>
        </w:rPr>
        <w:t>[July 2012 meeting minutes, 11-12/851r1]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F81" w:rsidRDefault="002F3F81">
      <w:r>
        <w:separator/>
      </w:r>
    </w:p>
  </w:endnote>
  <w:endnote w:type="continuationSeparator" w:id="0">
    <w:p w:rsidR="002F3F81" w:rsidRDefault="002F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1CB" w:rsidRDefault="000D31CB">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617C34">
      <w:t>TGah</w:t>
    </w:r>
    <w:proofErr w:type="spellEnd"/>
    <w:r w:rsidR="00617C34">
      <w:t xml:space="preserve"> Spec Framework</w:t>
    </w:r>
    <w:r>
      <w:fldChar w:fldCharType="end"/>
    </w:r>
    <w:r>
      <w:tab/>
      <w:t xml:space="preserve">page </w:t>
    </w:r>
    <w:r>
      <w:fldChar w:fldCharType="begin"/>
    </w:r>
    <w:r>
      <w:instrText xml:space="preserve">page </w:instrText>
    </w:r>
    <w:r>
      <w:fldChar w:fldCharType="separate"/>
    </w:r>
    <w:r w:rsidR="00617C34">
      <w:rPr>
        <w:noProof/>
      </w:rPr>
      <w:t>1</w:t>
    </w:r>
    <w:r>
      <w:rPr>
        <w:noProof/>
      </w:rPr>
      <w:fldChar w:fldCharType="end"/>
    </w:r>
    <w:r>
      <w:tab/>
    </w:r>
    <w:r w:rsidR="00617C34">
      <w:fldChar w:fldCharType="begin"/>
    </w:r>
    <w:r w:rsidR="00617C34">
      <w:instrText xml:space="preserve"> COMMENTS  \* MERGEFORMAT </w:instrText>
    </w:r>
    <w:r w:rsidR="00617C34">
      <w:fldChar w:fldCharType="separate"/>
    </w:r>
    <w:r w:rsidR="00617C34">
      <w:t>Minyoung Park, Intel</w:t>
    </w:r>
    <w:r w:rsidR="00617C34">
      <w:fldChar w:fldCharType="end"/>
    </w:r>
  </w:p>
  <w:p w:rsidR="000D31CB" w:rsidRDefault="000D31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F81" w:rsidRDefault="002F3F81">
      <w:r>
        <w:separator/>
      </w:r>
    </w:p>
  </w:footnote>
  <w:footnote w:type="continuationSeparator" w:id="0">
    <w:p w:rsidR="002F3F81" w:rsidRDefault="002F3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1CB" w:rsidRDefault="000D31CB">
    <w:pPr>
      <w:pStyle w:val="Header"/>
      <w:tabs>
        <w:tab w:val="clear" w:pos="6480"/>
        <w:tab w:val="center" w:pos="4680"/>
        <w:tab w:val="right" w:pos="9360"/>
      </w:tabs>
    </w:pPr>
    <w:del w:id="576" w:author="mpark1" w:date="2012-09-18T23:57:00Z">
      <w:r w:rsidDel="0067178D">
        <w:delText xml:space="preserve">July </w:delText>
      </w:r>
    </w:del>
    <w:ins w:id="577" w:author="mpark1" w:date="2012-09-18T23:57:00Z">
      <w:r>
        <w:t xml:space="preserve">September </w:t>
      </w:r>
    </w:ins>
    <w:r>
      <w:t>2012</w:t>
    </w:r>
    <w:r>
      <w:tab/>
    </w:r>
    <w:r>
      <w:tab/>
    </w:r>
    <w:r w:rsidR="00617C34">
      <w:fldChar w:fldCharType="begin"/>
    </w:r>
    <w:r w:rsidR="00617C34">
      <w:instrText xml:space="preserve"> TITLE  \* MERGEFORMAT </w:instrText>
    </w:r>
    <w:r w:rsidR="00617C34">
      <w:fldChar w:fldCharType="separate"/>
    </w:r>
    <w:ins w:id="578" w:author="mpark1" w:date="2012-09-19T16:18:00Z">
      <w:r w:rsidR="00617C34">
        <w:t>doc.: IEEE 802.11-11/1137r11</w:t>
      </w:r>
    </w:ins>
    <w:del w:id="579" w:author="mpark1" w:date="2012-09-19T00:03:00Z">
      <w:r w:rsidDel="007F25EE">
        <w:delText>doc.: IEEE 802.11-11/1137r10.1</w:delText>
      </w:r>
    </w:del>
    <w:r w:rsidR="00617C3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2A4B25"/>
    <w:multiLevelType w:val="hybridMultilevel"/>
    <w:tmpl w:val="2E64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4B79CD"/>
    <w:multiLevelType w:val="hybridMultilevel"/>
    <w:tmpl w:val="D76615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4">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60">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65">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D8C3B97"/>
    <w:multiLevelType w:val="hybridMultilevel"/>
    <w:tmpl w:val="07B8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70">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72">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39"/>
  </w:num>
  <w:num w:numId="2">
    <w:abstractNumId w:val="55"/>
  </w:num>
  <w:num w:numId="3">
    <w:abstractNumId w:val="22"/>
  </w:num>
  <w:num w:numId="4">
    <w:abstractNumId w:val="35"/>
  </w:num>
  <w:num w:numId="5">
    <w:abstractNumId w:val="29"/>
  </w:num>
  <w:num w:numId="6">
    <w:abstractNumId w:val="59"/>
  </w:num>
  <w:num w:numId="7">
    <w:abstractNumId w:val="0"/>
  </w:num>
  <w:num w:numId="8">
    <w:abstractNumId w:val="52"/>
  </w:num>
  <w:num w:numId="9">
    <w:abstractNumId w:val="3"/>
  </w:num>
  <w:num w:numId="10">
    <w:abstractNumId w:val="49"/>
  </w:num>
  <w:num w:numId="11">
    <w:abstractNumId w:val="12"/>
  </w:num>
  <w:num w:numId="12">
    <w:abstractNumId w:val="2"/>
  </w:num>
  <w:num w:numId="13">
    <w:abstractNumId w:val="14"/>
  </w:num>
  <w:num w:numId="14">
    <w:abstractNumId w:val="50"/>
  </w:num>
  <w:num w:numId="15">
    <w:abstractNumId w:val="38"/>
  </w:num>
  <w:num w:numId="16">
    <w:abstractNumId w:val="18"/>
  </w:num>
  <w:num w:numId="17">
    <w:abstractNumId w:val="51"/>
  </w:num>
  <w:num w:numId="18">
    <w:abstractNumId w:val="72"/>
  </w:num>
  <w:num w:numId="19">
    <w:abstractNumId w:val="66"/>
  </w:num>
  <w:num w:numId="20">
    <w:abstractNumId w:val="62"/>
  </w:num>
  <w:num w:numId="21">
    <w:abstractNumId w:val="47"/>
  </w:num>
  <w:num w:numId="22">
    <w:abstractNumId w:val="60"/>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24"/>
  </w:num>
  <w:num w:numId="41">
    <w:abstractNumId w:val="63"/>
  </w:num>
  <w:num w:numId="42">
    <w:abstractNumId w:val="25"/>
  </w:num>
  <w:num w:numId="43">
    <w:abstractNumId w:val="17"/>
  </w:num>
  <w:num w:numId="44">
    <w:abstractNumId w:val="15"/>
  </w:num>
  <w:num w:numId="45">
    <w:abstractNumId w:val="13"/>
  </w:num>
  <w:num w:numId="46">
    <w:abstractNumId w:val="6"/>
  </w:num>
  <w:num w:numId="47">
    <w:abstractNumId w:val="61"/>
  </w:num>
  <w:num w:numId="48">
    <w:abstractNumId w:val="67"/>
  </w:num>
  <w:num w:numId="49">
    <w:abstractNumId w:val="42"/>
  </w:num>
  <w:num w:numId="50">
    <w:abstractNumId w:val="41"/>
  </w:num>
  <w:num w:numId="51">
    <w:abstractNumId w:val="70"/>
  </w:num>
  <w:num w:numId="52">
    <w:abstractNumId w:val="56"/>
  </w:num>
  <w:num w:numId="53">
    <w:abstractNumId w:val="20"/>
  </w:num>
  <w:num w:numId="54">
    <w:abstractNumId w:val="16"/>
  </w:num>
  <w:num w:numId="55">
    <w:abstractNumId w:val="64"/>
  </w:num>
  <w:num w:numId="56">
    <w:abstractNumId w:val="57"/>
  </w:num>
  <w:num w:numId="57">
    <w:abstractNumId w:val="27"/>
  </w:num>
  <w:num w:numId="58">
    <w:abstractNumId w:val="33"/>
  </w:num>
  <w:num w:numId="59">
    <w:abstractNumId w:val="43"/>
  </w:num>
  <w:num w:numId="60">
    <w:abstractNumId w:val="31"/>
  </w:num>
  <w:num w:numId="61">
    <w:abstractNumId w:val="58"/>
  </w:num>
  <w:num w:numId="62">
    <w:abstractNumId w:val="28"/>
  </w:num>
  <w:num w:numId="63">
    <w:abstractNumId w:val="40"/>
  </w:num>
  <w:num w:numId="64">
    <w:abstractNumId w:val="30"/>
  </w:num>
  <w:num w:numId="65">
    <w:abstractNumId w:val="54"/>
  </w:num>
  <w:num w:numId="66">
    <w:abstractNumId w:val="32"/>
  </w:num>
  <w:num w:numId="67">
    <w:abstractNumId w:val="65"/>
  </w:num>
  <w:num w:numId="68">
    <w:abstractNumId w:val="34"/>
  </w:num>
  <w:num w:numId="69">
    <w:abstractNumId w:val="69"/>
  </w:num>
  <w:num w:numId="70">
    <w:abstractNumId w:val="5"/>
  </w:num>
  <w:num w:numId="71">
    <w:abstractNumId w:val="9"/>
  </w:num>
  <w:num w:numId="72">
    <w:abstractNumId w:val="68"/>
  </w:num>
  <w:num w:numId="73">
    <w:abstractNumId w:val="71"/>
  </w:num>
  <w:num w:numId="74">
    <w:abstractNumId w:val="11"/>
  </w:num>
  <w:num w:numId="75">
    <w:abstractNumId w:val="21"/>
  </w:num>
  <w:num w:numId="76">
    <w:abstractNumId w:val="1"/>
  </w:num>
  <w:num w:numId="77">
    <w:abstractNumId w:val="48"/>
  </w:num>
  <w:num w:numId="78">
    <w:abstractNumId w:val="7"/>
  </w:num>
  <w:num w:numId="79">
    <w:abstractNumId w:val="10"/>
  </w:num>
  <w:num w:numId="80">
    <w:abstractNumId w:val="8"/>
  </w:num>
  <w:num w:numId="81">
    <w:abstractNumId w:val="36"/>
  </w:num>
  <w:num w:numId="82">
    <w:abstractNumId w:val="46"/>
  </w:num>
  <w:num w:numId="83">
    <w:abstractNumId w:val="23"/>
  </w:num>
  <w:num w:numId="84">
    <w:abstractNumId w:val="44"/>
  </w:num>
  <w:num w:numId="85">
    <w:abstractNumId w:val="4"/>
  </w:num>
  <w:num w:numId="86">
    <w:abstractNumId w:val="37"/>
  </w:num>
  <w:num w:numId="87">
    <w:abstractNumId w:val="19"/>
  </w:num>
  <w:num w:numId="88">
    <w:abstractNumId w:val="26"/>
  </w:num>
  <w:num w:numId="89">
    <w:abstractNumId w:val="5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5C3A"/>
    <w:rsid w:val="00006EB6"/>
    <w:rsid w:val="000143BD"/>
    <w:rsid w:val="00014E9C"/>
    <w:rsid w:val="000175BE"/>
    <w:rsid w:val="000221B3"/>
    <w:rsid w:val="00022FF9"/>
    <w:rsid w:val="00025235"/>
    <w:rsid w:val="0003282E"/>
    <w:rsid w:val="0004301A"/>
    <w:rsid w:val="000434C2"/>
    <w:rsid w:val="00044F0F"/>
    <w:rsid w:val="00045D90"/>
    <w:rsid w:val="00052D05"/>
    <w:rsid w:val="00053F5B"/>
    <w:rsid w:val="00070B43"/>
    <w:rsid w:val="00072381"/>
    <w:rsid w:val="000804A7"/>
    <w:rsid w:val="000840D0"/>
    <w:rsid w:val="000845F9"/>
    <w:rsid w:val="00086463"/>
    <w:rsid w:val="0009230E"/>
    <w:rsid w:val="00094CCE"/>
    <w:rsid w:val="000A2F2B"/>
    <w:rsid w:val="000A365F"/>
    <w:rsid w:val="000B7C2A"/>
    <w:rsid w:val="000C11AF"/>
    <w:rsid w:val="000C45F4"/>
    <w:rsid w:val="000D004A"/>
    <w:rsid w:val="000D31CB"/>
    <w:rsid w:val="000D43F8"/>
    <w:rsid w:val="000E39ED"/>
    <w:rsid w:val="000E7D77"/>
    <w:rsid w:val="000F4F78"/>
    <w:rsid w:val="000F5994"/>
    <w:rsid w:val="000F7636"/>
    <w:rsid w:val="00101FD1"/>
    <w:rsid w:val="00104CB2"/>
    <w:rsid w:val="00105752"/>
    <w:rsid w:val="00115C49"/>
    <w:rsid w:val="00126665"/>
    <w:rsid w:val="00126F52"/>
    <w:rsid w:val="0013004F"/>
    <w:rsid w:val="00130286"/>
    <w:rsid w:val="00130C27"/>
    <w:rsid w:val="0013432A"/>
    <w:rsid w:val="00135192"/>
    <w:rsid w:val="00141296"/>
    <w:rsid w:val="00145FA8"/>
    <w:rsid w:val="00153672"/>
    <w:rsid w:val="001643D6"/>
    <w:rsid w:val="00172099"/>
    <w:rsid w:val="001738A3"/>
    <w:rsid w:val="001825A7"/>
    <w:rsid w:val="001864D6"/>
    <w:rsid w:val="00186E8D"/>
    <w:rsid w:val="00190A18"/>
    <w:rsid w:val="00193996"/>
    <w:rsid w:val="00196101"/>
    <w:rsid w:val="001A2B00"/>
    <w:rsid w:val="001B186B"/>
    <w:rsid w:val="001B217E"/>
    <w:rsid w:val="001B2313"/>
    <w:rsid w:val="001B3298"/>
    <w:rsid w:val="001B37B8"/>
    <w:rsid w:val="001B4D26"/>
    <w:rsid w:val="001C18EE"/>
    <w:rsid w:val="001C326D"/>
    <w:rsid w:val="001C4F89"/>
    <w:rsid w:val="001C5774"/>
    <w:rsid w:val="001C7E3F"/>
    <w:rsid w:val="001D222E"/>
    <w:rsid w:val="001D2C35"/>
    <w:rsid w:val="001D723B"/>
    <w:rsid w:val="001E3BE4"/>
    <w:rsid w:val="001F20CF"/>
    <w:rsid w:val="001F3AC5"/>
    <w:rsid w:val="001F400E"/>
    <w:rsid w:val="001F48BF"/>
    <w:rsid w:val="001F5A21"/>
    <w:rsid w:val="002114F4"/>
    <w:rsid w:val="00212EC4"/>
    <w:rsid w:val="00213B62"/>
    <w:rsid w:val="00214C8F"/>
    <w:rsid w:val="0021610A"/>
    <w:rsid w:val="00217DC8"/>
    <w:rsid w:val="002248B1"/>
    <w:rsid w:val="002272FE"/>
    <w:rsid w:val="00227408"/>
    <w:rsid w:val="00231540"/>
    <w:rsid w:val="00232095"/>
    <w:rsid w:val="002348F2"/>
    <w:rsid w:val="00235E20"/>
    <w:rsid w:val="00236F43"/>
    <w:rsid w:val="002433D3"/>
    <w:rsid w:val="002463B9"/>
    <w:rsid w:val="002556E5"/>
    <w:rsid w:val="002600EB"/>
    <w:rsid w:val="00260F6A"/>
    <w:rsid w:val="00260FE5"/>
    <w:rsid w:val="00264D47"/>
    <w:rsid w:val="0026708E"/>
    <w:rsid w:val="002746B3"/>
    <w:rsid w:val="002773EA"/>
    <w:rsid w:val="002807AC"/>
    <w:rsid w:val="002850A6"/>
    <w:rsid w:val="0028670D"/>
    <w:rsid w:val="00287EA4"/>
    <w:rsid w:val="0029020B"/>
    <w:rsid w:val="002917A6"/>
    <w:rsid w:val="002A1033"/>
    <w:rsid w:val="002A324E"/>
    <w:rsid w:val="002A435B"/>
    <w:rsid w:val="002A58A0"/>
    <w:rsid w:val="002A5B25"/>
    <w:rsid w:val="002A7055"/>
    <w:rsid w:val="002B15AC"/>
    <w:rsid w:val="002B1ACA"/>
    <w:rsid w:val="002B3779"/>
    <w:rsid w:val="002B3D48"/>
    <w:rsid w:val="002B58CB"/>
    <w:rsid w:val="002B6127"/>
    <w:rsid w:val="002C16FA"/>
    <w:rsid w:val="002C23E6"/>
    <w:rsid w:val="002C6617"/>
    <w:rsid w:val="002D08D8"/>
    <w:rsid w:val="002D0FB4"/>
    <w:rsid w:val="002D2DB7"/>
    <w:rsid w:val="002D44BE"/>
    <w:rsid w:val="002D4CBF"/>
    <w:rsid w:val="002D73C5"/>
    <w:rsid w:val="002E287C"/>
    <w:rsid w:val="002E4D90"/>
    <w:rsid w:val="002F272A"/>
    <w:rsid w:val="002F3F81"/>
    <w:rsid w:val="002F5DF6"/>
    <w:rsid w:val="00301510"/>
    <w:rsid w:val="0031698D"/>
    <w:rsid w:val="00322871"/>
    <w:rsid w:val="003230C1"/>
    <w:rsid w:val="0032791A"/>
    <w:rsid w:val="00332802"/>
    <w:rsid w:val="00333116"/>
    <w:rsid w:val="003374A1"/>
    <w:rsid w:val="00340431"/>
    <w:rsid w:val="00340FA8"/>
    <w:rsid w:val="00343368"/>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C00E2"/>
    <w:rsid w:val="003C01F2"/>
    <w:rsid w:val="003C4DA4"/>
    <w:rsid w:val="003C6697"/>
    <w:rsid w:val="003D19AD"/>
    <w:rsid w:val="003D36CD"/>
    <w:rsid w:val="003D6E7F"/>
    <w:rsid w:val="003E3A53"/>
    <w:rsid w:val="003E5CB2"/>
    <w:rsid w:val="003E7781"/>
    <w:rsid w:val="003F25C7"/>
    <w:rsid w:val="003F576C"/>
    <w:rsid w:val="003F663A"/>
    <w:rsid w:val="00400994"/>
    <w:rsid w:val="004050E7"/>
    <w:rsid w:val="0040514E"/>
    <w:rsid w:val="00407AEE"/>
    <w:rsid w:val="00410E3C"/>
    <w:rsid w:val="00421E5D"/>
    <w:rsid w:val="00424C29"/>
    <w:rsid w:val="00425EC5"/>
    <w:rsid w:val="00426089"/>
    <w:rsid w:val="00432442"/>
    <w:rsid w:val="00436FD4"/>
    <w:rsid w:val="00437AF6"/>
    <w:rsid w:val="004410F7"/>
    <w:rsid w:val="00442037"/>
    <w:rsid w:val="004427B8"/>
    <w:rsid w:val="0044404A"/>
    <w:rsid w:val="004443CC"/>
    <w:rsid w:val="00446EDC"/>
    <w:rsid w:val="004521AA"/>
    <w:rsid w:val="00452B87"/>
    <w:rsid w:val="00455675"/>
    <w:rsid w:val="00456036"/>
    <w:rsid w:val="00456C11"/>
    <w:rsid w:val="00456EA5"/>
    <w:rsid w:val="0046200B"/>
    <w:rsid w:val="004675B6"/>
    <w:rsid w:val="0047111F"/>
    <w:rsid w:val="00472154"/>
    <w:rsid w:val="00472886"/>
    <w:rsid w:val="004813CE"/>
    <w:rsid w:val="004818B1"/>
    <w:rsid w:val="00490FDD"/>
    <w:rsid w:val="0049333F"/>
    <w:rsid w:val="00494052"/>
    <w:rsid w:val="00494CA6"/>
    <w:rsid w:val="00496E51"/>
    <w:rsid w:val="004A27A5"/>
    <w:rsid w:val="004A2CB4"/>
    <w:rsid w:val="004A35AB"/>
    <w:rsid w:val="004A39EE"/>
    <w:rsid w:val="004A50C7"/>
    <w:rsid w:val="004B7102"/>
    <w:rsid w:val="004C431C"/>
    <w:rsid w:val="004D140F"/>
    <w:rsid w:val="004D5C49"/>
    <w:rsid w:val="004E125D"/>
    <w:rsid w:val="004E1F3D"/>
    <w:rsid w:val="004F0081"/>
    <w:rsid w:val="004F0867"/>
    <w:rsid w:val="004F6AFF"/>
    <w:rsid w:val="004F7ED1"/>
    <w:rsid w:val="00507B93"/>
    <w:rsid w:val="005103D8"/>
    <w:rsid w:val="00510FF3"/>
    <w:rsid w:val="0051324F"/>
    <w:rsid w:val="00515F98"/>
    <w:rsid w:val="00523BE8"/>
    <w:rsid w:val="005250E5"/>
    <w:rsid w:val="005265FD"/>
    <w:rsid w:val="005267E4"/>
    <w:rsid w:val="00530E5F"/>
    <w:rsid w:val="0053140E"/>
    <w:rsid w:val="00531C4C"/>
    <w:rsid w:val="005323C9"/>
    <w:rsid w:val="00533027"/>
    <w:rsid w:val="005350E1"/>
    <w:rsid w:val="00540ADB"/>
    <w:rsid w:val="0054155A"/>
    <w:rsid w:val="005420BB"/>
    <w:rsid w:val="005525C3"/>
    <w:rsid w:val="00555978"/>
    <w:rsid w:val="00556689"/>
    <w:rsid w:val="0055673B"/>
    <w:rsid w:val="00567F7C"/>
    <w:rsid w:val="0057495D"/>
    <w:rsid w:val="00577F01"/>
    <w:rsid w:val="00586D71"/>
    <w:rsid w:val="005915A7"/>
    <w:rsid w:val="0059431C"/>
    <w:rsid w:val="005A232A"/>
    <w:rsid w:val="005A3354"/>
    <w:rsid w:val="005A4033"/>
    <w:rsid w:val="005B0714"/>
    <w:rsid w:val="005B4CF5"/>
    <w:rsid w:val="005B607D"/>
    <w:rsid w:val="005B674A"/>
    <w:rsid w:val="005C1214"/>
    <w:rsid w:val="005C69D5"/>
    <w:rsid w:val="005D7715"/>
    <w:rsid w:val="005E2B47"/>
    <w:rsid w:val="005E3477"/>
    <w:rsid w:val="005E3A8F"/>
    <w:rsid w:val="005E3F21"/>
    <w:rsid w:val="005E6D95"/>
    <w:rsid w:val="005F0DB2"/>
    <w:rsid w:val="005F36FA"/>
    <w:rsid w:val="005F6434"/>
    <w:rsid w:val="0060016A"/>
    <w:rsid w:val="00601ED8"/>
    <w:rsid w:val="006038BA"/>
    <w:rsid w:val="00604563"/>
    <w:rsid w:val="00604E7C"/>
    <w:rsid w:val="0060699D"/>
    <w:rsid w:val="006171D0"/>
    <w:rsid w:val="006176F4"/>
    <w:rsid w:val="00617C34"/>
    <w:rsid w:val="006205BB"/>
    <w:rsid w:val="0062295C"/>
    <w:rsid w:val="00622C52"/>
    <w:rsid w:val="0062440B"/>
    <w:rsid w:val="006255AF"/>
    <w:rsid w:val="006258A5"/>
    <w:rsid w:val="00632143"/>
    <w:rsid w:val="00632EB4"/>
    <w:rsid w:val="00634FA1"/>
    <w:rsid w:val="006415BC"/>
    <w:rsid w:val="0065185D"/>
    <w:rsid w:val="00655EF6"/>
    <w:rsid w:val="00656E90"/>
    <w:rsid w:val="00660726"/>
    <w:rsid w:val="00663302"/>
    <w:rsid w:val="00666B96"/>
    <w:rsid w:val="0066704A"/>
    <w:rsid w:val="0067154D"/>
    <w:rsid w:val="0067178D"/>
    <w:rsid w:val="0067402B"/>
    <w:rsid w:val="006779EA"/>
    <w:rsid w:val="006806AC"/>
    <w:rsid w:val="00680996"/>
    <w:rsid w:val="0069116C"/>
    <w:rsid w:val="00696FDB"/>
    <w:rsid w:val="006A4351"/>
    <w:rsid w:val="006B08A0"/>
    <w:rsid w:val="006B173F"/>
    <w:rsid w:val="006B1B2A"/>
    <w:rsid w:val="006B3D00"/>
    <w:rsid w:val="006C0727"/>
    <w:rsid w:val="006C262E"/>
    <w:rsid w:val="006C3B99"/>
    <w:rsid w:val="006C3FBD"/>
    <w:rsid w:val="006D4F66"/>
    <w:rsid w:val="006D5504"/>
    <w:rsid w:val="006E145F"/>
    <w:rsid w:val="006E2B47"/>
    <w:rsid w:val="006E3DC1"/>
    <w:rsid w:val="006E4DDF"/>
    <w:rsid w:val="006F234F"/>
    <w:rsid w:val="006F2890"/>
    <w:rsid w:val="00705A4F"/>
    <w:rsid w:val="007128EA"/>
    <w:rsid w:val="00715273"/>
    <w:rsid w:val="007218CE"/>
    <w:rsid w:val="007230CE"/>
    <w:rsid w:val="0073239C"/>
    <w:rsid w:val="00740C91"/>
    <w:rsid w:val="00741209"/>
    <w:rsid w:val="00741CB1"/>
    <w:rsid w:val="0074411E"/>
    <w:rsid w:val="00745712"/>
    <w:rsid w:val="00746E26"/>
    <w:rsid w:val="007503FB"/>
    <w:rsid w:val="00750BD5"/>
    <w:rsid w:val="00750ECC"/>
    <w:rsid w:val="00751913"/>
    <w:rsid w:val="007574E2"/>
    <w:rsid w:val="007578F9"/>
    <w:rsid w:val="00764B48"/>
    <w:rsid w:val="00770517"/>
    <w:rsid w:val="00770572"/>
    <w:rsid w:val="00770E44"/>
    <w:rsid w:val="00775225"/>
    <w:rsid w:val="007776F2"/>
    <w:rsid w:val="0078110A"/>
    <w:rsid w:val="007818B1"/>
    <w:rsid w:val="007832C5"/>
    <w:rsid w:val="007937F5"/>
    <w:rsid w:val="00794076"/>
    <w:rsid w:val="00794B2A"/>
    <w:rsid w:val="007A3698"/>
    <w:rsid w:val="007A58EA"/>
    <w:rsid w:val="007A64F1"/>
    <w:rsid w:val="007B0371"/>
    <w:rsid w:val="007B064D"/>
    <w:rsid w:val="007C33F5"/>
    <w:rsid w:val="007C3F45"/>
    <w:rsid w:val="007C57D1"/>
    <w:rsid w:val="007C67E6"/>
    <w:rsid w:val="007D1BA3"/>
    <w:rsid w:val="007D6D53"/>
    <w:rsid w:val="007E31B2"/>
    <w:rsid w:val="007E3286"/>
    <w:rsid w:val="007E43EA"/>
    <w:rsid w:val="007E6A21"/>
    <w:rsid w:val="007F25EE"/>
    <w:rsid w:val="007F7843"/>
    <w:rsid w:val="007F7DB0"/>
    <w:rsid w:val="00803143"/>
    <w:rsid w:val="008031B1"/>
    <w:rsid w:val="00805DA1"/>
    <w:rsid w:val="00807234"/>
    <w:rsid w:val="00807765"/>
    <w:rsid w:val="00813E74"/>
    <w:rsid w:val="00814D7A"/>
    <w:rsid w:val="00816D9D"/>
    <w:rsid w:val="0082048E"/>
    <w:rsid w:val="00826743"/>
    <w:rsid w:val="008272DB"/>
    <w:rsid w:val="00837C36"/>
    <w:rsid w:val="00845652"/>
    <w:rsid w:val="0084679F"/>
    <w:rsid w:val="0085299A"/>
    <w:rsid w:val="00856898"/>
    <w:rsid w:val="008604EC"/>
    <w:rsid w:val="0086233B"/>
    <w:rsid w:val="00862F0A"/>
    <w:rsid w:val="008738FD"/>
    <w:rsid w:val="00875B0D"/>
    <w:rsid w:val="00876497"/>
    <w:rsid w:val="00880827"/>
    <w:rsid w:val="00884692"/>
    <w:rsid w:val="008869EE"/>
    <w:rsid w:val="0089289E"/>
    <w:rsid w:val="008A0235"/>
    <w:rsid w:val="008A16D4"/>
    <w:rsid w:val="008A2096"/>
    <w:rsid w:val="008A38EC"/>
    <w:rsid w:val="008A53B6"/>
    <w:rsid w:val="008A5FF8"/>
    <w:rsid w:val="008B10E9"/>
    <w:rsid w:val="008B1DA0"/>
    <w:rsid w:val="008B2FB9"/>
    <w:rsid w:val="008B71BE"/>
    <w:rsid w:val="008C1F48"/>
    <w:rsid w:val="008C564C"/>
    <w:rsid w:val="008C6206"/>
    <w:rsid w:val="008C63DE"/>
    <w:rsid w:val="008D0259"/>
    <w:rsid w:val="008D44CF"/>
    <w:rsid w:val="008D45F8"/>
    <w:rsid w:val="008D615F"/>
    <w:rsid w:val="008D6C30"/>
    <w:rsid w:val="008F1369"/>
    <w:rsid w:val="008F211A"/>
    <w:rsid w:val="00902C6D"/>
    <w:rsid w:val="00914247"/>
    <w:rsid w:val="009210E7"/>
    <w:rsid w:val="009236FF"/>
    <w:rsid w:val="0093094B"/>
    <w:rsid w:val="009315C2"/>
    <w:rsid w:val="00933DBE"/>
    <w:rsid w:val="009368A9"/>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5D88"/>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5A16"/>
    <w:rsid w:val="009D79A0"/>
    <w:rsid w:val="009E3462"/>
    <w:rsid w:val="00A00148"/>
    <w:rsid w:val="00A009F0"/>
    <w:rsid w:val="00A06862"/>
    <w:rsid w:val="00A072BB"/>
    <w:rsid w:val="00A10ECF"/>
    <w:rsid w:val="00A116DF"/>
    <w:rsid w:val="00A1387C"/>
    <w:rsid w:val="00A16ACB"/>
    <w:rsid w:val="00A2041D"/>
    <w:rsid w:val="00A23966"/>
    <w:rsid w:val="00A32ED6"/>
    <w:rsid w:val="00A35BD5"/>
    <w:rsid w:val="00A4031D"/>
    <w:rsid w:val="00A40DFC"/>
    <w:rsid w:val="00A40F72"/>
    <w:rsid w:val="00A442DF"/>
    <w:rsid w:val="00A44881"/>
    <w:rsid w:val="00A46AE6"/>
    <w:rsid w:val="00A57521"/>
    <w:rsid w:val="00A61F13"/>
    <w:rsid w:val="00A640BF"/>
    <w:rsid w:val="00A802B4"/>
    <w:rsid w:val="00A82D54"/>
    <w:rsid w:val="00A8394A"/>
    <w:rsid w:val="00A91205"/>
    <w:rsid w:val="00AA4072"/>
    <w:rsid w:val="00AA427C"/>
    <w:rsid w:val="00AA49C1"/>
    <w:rsid w:val="00AA6043"/>
    <w:rsid w:val="00AB15FE"/>
    <w:rsid w:val="00AB238A"/>
    <w:rsid w:val="00AB3F18"/>
    <w:rsid w:val="00AC4F0A"/>
    <w:rsid w:val="00AD1C3A"/>
    <w:rsid w:val="00AD2240"/>
    <w:rsid w:val="00AD3E02"/>
    <w:rsid w:val="00AD7689"/>
    <w:rsid w:val="00AE0EA8"/>
    <w:rsid w:val="00AE1DC6"/>
    <w:rsid w:val="00AF05D3"/>
    <w:rsid w:val="00AF248F"/>
    <w:rsid w:val="00AF28B2"/>
    <w:rsid w:val="00AF3310"/>
    <w:rsid w:val="00B0152C"/>
    <w:rsid w:val="00B021BC"/>
    <w:rsid w:val="00B05828"/>
    <w:rsid w:val="00B05FEB"/>
    <w:rsid w:val="00B07C80"/>
    <w:rsid w:val="00B14082"/>
    <w:rsid w:val="00B141D5"/>
    <w:rsid w:val="00B15251"/>
    <w:rsid w:val="00B22B79"/>
    <w:rsid w:val="00B23859"/>
    <w:rsid w:val="00B301B8"/>
    <w:rsid w:val="00B33019"/>
    <w:rsid w:val="00B332CF"/>
    <w:rsid w:val="00B33443"/>
    <w:rsid w:val="00B33A90"/>
    <w:rsid w:val="00B3794B"/>
    <w:rsid w:val="00B4294B"/>
    <w:rsid w:val="00B50189"/>
    <w:rsid w:val="00B505D2"/>
    <w:rsid w:val="00B64CEE"/>
    <w:rsid w:val="00B72AAE"/>
    <w:rsid w:val="00B75315"/>
    <w:rsid w:val="00B770D8"/>
    <w:rsid w:val="00B82C30"/>
    <w:rsid w:val="00B84893"/>
    <w:rsid w:val="00B84F34"/>
    <w:rsid w:val="00B855DB"/>
    <w:rsid w:val="00B85AFD"/>
    <w:rsid w:val="00B85C51"/>
    <w:rsid w:val="00B929DC"/>
    <w:rsid w:val="00B92EA4"/>
    <w:rsid w:val="00B93BB0"/>
    <w:rsid w:val="00B960E8"/>
    <w:rsid w:val="00BA17F1"/>
    <w:rsid w:val="00BA4274"/>
    <w:rsid w:val="00BA6CD8"/>
    <w:rsid w:val="00BB0452"/>
    <w:rsid w:val="00BC146F"/>
    <w:rsid w:val="00BC28DE"/>
    <w:rsid w:val="00BC5875"/>
    <w:rsid w:val="00BC6D9D"/>
    <w:rsid w:val="00BC74EB"/>
    <w:rsid w:val="00BD38CC"/>
    <w:rsid w:val="00BD7187"/>
    <w:rsid w:val="00BE33C9"/>
    <w:rsid w:val="00BE6896"/>
    <w:rsid w:val="00BE68C2"/>
    <w:rsid w:val="00BE7D65"/>
    <w:rsid w:val="00BF1B36"/>
    <w:rsid w:val="00BF3731"/>
    <w:rsid w:val="00BF4A1C"/>
    <w:rsid w:val="00C00805"/>
    <w:rsid w:val="00C01130"/>
    <w:rsid w:val="00C061DE"/>
    <w:rsid w:val="00C2078A"/>
    <w:rsid w:val="00C20D45"/>
    <w:rsid w:val="00C23EB7"/>
    <w:rsid w:val="00C26033"/>
    <w:rsid w:val="00C27B1D"/>
    <w:rsid w:val="00C3123C"/>
    <w:rsid w:val="00C37D46"/>
    <w:rsid w:val="00C410D4"/>
    <w:rsid w:val="00C449FA"/>
    <w:rsid w:val="00C530EA"/>
    <w:rsid w:val="00C54A56"/>
    <w:rsid w:val="00C60855"/>
    <w:rsid w:val="00C626C9"/>
    <w:rsid w:val="00C628BA"/>
    <w:rsid w:val="00C656FE"/>
    <w:rsid w:val="00C7036D"/>
    <w:rsid w:val="00C82D24"/>
    <w:rsid w:val="00C92831"/>
    <w:rsid w:val="00C94461"/>
    <w:rsid w:val="00C979CA"/>
    <w:rsid w:val="00CA09B2"/>
    <w:rsid w:val="00CA1264"/>
    <w:rsid w:val="00CA3D23"/>
    <w:rsid w:val="00CA4985"/>
    <w:rsid w:val="00CA731E"/>
    <w:rsid w:val="00CA7A5C"/>
    <w:rsid w:val="00CB2E9D"/>
    <w:rsid w:val="00CB79DF"/>
    <w:rsid w:val="00CC2D5C"/>
    <w:rsid w:val="00CC5531"/>
    <w:rsid w:val="00CC74CA"/>
    <w:rsid w:val="00CD37D1"/>
    <w:rsid w:val="00CE046E"/>
    <w:rsid w:val="00CE1E69"/>
    <w:rsid w:val="00CE49F0"/>
    <w:rsid w:val="00CE713E"/>
    <w:rsid w:val="00CF3ADB"/>
    <w:rsid w:val="00CF3CA4"/>
    <w:rsid w:val="00D029E5"/>
    <w:rsid w:val="00D043A6"/>
    <w:rsid w:val="00D044C3"/>
    <w:rsid w:val="00D07BAC"/>
    <w:rsid w:val="00D121F8"/>
    <w:rsid w:val="00D17C96"/>
    <w:rsid w:val="00D21DBC"/>
    <w:rsid w:val="00D24A9D"/>
    <w:rsid w:val="00D25B93"/>
    <w:rsid w:val="00D27AAD"/>
    <w:rsid w:val="00D44813"/>
    <w:rsid w:val="00D57FCE"/>
    <w:rsid w:val="00D6156E"/>
    <w:rsid w:val="00D629B9"/>
    <w:rsid w:val="00D73D77"/>
    <w:rsid w:val="00D743A5"/>
    <w:rsid w:val="00D81145"/>
    <w:rsid w:val="00D81269"/>
    <w:rsid w:val="00D82F60"/>
    <w:rsid w:val="00D90F91"/>
    <w:rsid w:val="00D9374D"/>
    <w:rsid w:val="00D939E4"/>
    <w:rsid w:val="00D953EC"/>
    <w:rsid w:val="00D96C83"/>
    <w:rsid w:val="00DB53E0"/>
    <w:rsid w:val="00DB6C55"/>
    <w:rsid w:val="00DC3F57"/>
    <w:rsid w:val="00DC5A7B"/>
    <w:rsid w:val="00DC6517"/>
    <w:rsid w:val="00DC773B"/>
    <w:rsid w:val="00DC77F2"/>
    <w:rsid w:val="00DC7EC7"/>
    <w:rsid w:val="00DD4E30"/>
    <w:rsid w:val="00DE5A0B"/>
    <w:rsid w:val="00DE5E27"/>
    <w:rsid w:val="00DF092D"/>
    <w:rsid w:val="00DF0B7E"/>
    <w:rsid w:val="00DF0E76"/>
    <w:rsid w:val="00DF5116"/>
    <w:rsid w:val="00E007C4"/>
    <w:rsid w:val="00E02C3E"/>
    <w:rsid w:val="00E04DBB"/>
    <w:rsid w:val="00E069F9"/>
    <w:rsid w:val="00E15217"/>
    <w:rsid w:val="00E161DA"/>
    <w:rsid w:val="00E173BB"/>
    <w:rsid w:val="00E256FE"/>
    <w:rsid w:val="00E31592"/>
    <w:rsid w:val="00E3174B"/>
    <w:rsid w:val="00E31970"/>
    <w:rsid w:val="00E3337A"/>
    <w:rsid w:val="00E3718E"/>
    <w:rsid w:val="00E40C8A"/>
    <w:rsid w:val="00E5361B"/>
    <w:rsid w:val="00E54CAE"/>
    <w:rsid w:val="00E55C95"/>
    <w:rsid w:val="00E56B7A"/>
    <w:rsid w:val="00E5726C"/>
    <w:rsid w:val="00E60532"/>
    <w:rsid w:val="00E637B3"/>
    <w:rsid w:val="00E920C9"/>
    <w:rsid w:val="00E96E2A"/>
    <w:rsid w:val="00E96F41"/>
    <w:rsid w:val="00EA6B47"/>
    <w:rsid w:val="00EA78F9"/>
    <w:rsid w:val="00EA7C11"/>
    <w:rsid w:val="00EB0EAE"/>
    <w:rsid w:val="00EB2CD0"/>
    <w:rsid w:val="00EB30F6"/>
    <w:rsid w:val="00EB3558"/>
    <w:rsid w:val="00EB3C45"/>
    <w:rsid w:val="00EB40B3"/>
    <w:rsid w:val="00EC538F"/>
    <w:rsid w:val="00EC6480"/>
    <w:rsid w:val="00EC7461"/>
    <w:rsid w:val="00ED0944"/>
    <w:rsid w:val="00ED30AD"/>
    <w:rsid w:val="00ED619F"/>
    <w:rsid w:val="00ED7554"/>
    <w:rsid w:val="00EE3A7F"/>
    <w:rsid w:val="00EE611C"/>
    <w:rsid w:val="00EF242F"/>
    <w:rsid w:val="00EF474F"/>
    <w:rsid w:val="00EF487A"/>
    <w:rsid w:val="00F03D9F"/>
    <w:rsid w:val="00F04210"/>
    <w:rsid w:val="00F10D18"/>
    <w:rsid w:val="00F1342B"/>
    <w:rsid w:val="00F155A2"/>
    <w:rsid w:val="00F1632E"/>
    <w:rsid w:val="00F21945"/>
    <w:rsid w:val="00F226FD"/>
    <w:rsid w:val="00F22896"/>
    <w:rsid w:val="00F277DE"/>
    <w:rsid w:val="00F320F0"/>
    <w:rsid w:val="00F35334"/>
    <w:rsid w:val="00F37C78"/>
    <w:rsid w:val="00F37C8D"/>
    <w:rsid w:val="00F41A11"/>
    <w:rsid w:val="00F43964"/>
    <w:rsid w:val="00F43EBF"/>
    <w:rsid w:val="00F728F9"/>
    <w:rsid w:val="00F732D6"/>
    <w:rsid w:val="00F82A01"/>
    <w:rsid w:val="00F852D3"/>
    <w:rsid w:val="00F85500"/>
    <w:rsid w:val="00F92165"/>
    <w:rsid w:val="00F97B22"/>
    <w:rsid w:val="00FB4570"/>
    <w:rsid w:val="00FB59A7"/>
    <w:rsid w:val="00FB73E2"/>
    <w:rsid w:val="00FC6153"/>
    <w:rsid w:val="00FD2C95"/>
    <w:rsid w:val="00FD3428"/>
    <w:rsid w:val="00FD4E22"/>
    <w:rsid w:val="00FD4F2D"/>
    <w:rsid w:val="00FD6655"/>
    <w:rsid w:val="00FD7118"/>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7.bin"/><Relationship Id="rId107" Type="http://schemas.openxmlformats.org/officeDocument/2006/relationships/image" Target="media/image62.png"/><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png"/><Relationship Id="rId58" Type="http://schemas.openxmlformats.org/officeDocument/2006/relationships/oleObject" Target="embeddings/oleObject20.bin"/><Relationship Id="rId66" Type="http://schemas.openxmlformats.org/officeDocument/2006/relationships/image" Target="media/image33.emf"/><Relationship Id="rId74" Type="http://schemas.openxmlformats.org/officeDocument/2006/relationships/image" Target="media/image38.png"/><Relationship Id="rId79" Type="http://schemas.openxmlformats.org/officeDocument/2006/relationships/image" Target="media/image41.png"/><Relationship Id="rId87" Type="http://schemas.openxmlformats.org/officeDocument/2006/relationships/oleObject" Target="embeddings/oleObject32.bin"/><Relationship Id="rId102" Type="http://schemas.openxmlformats.org/officeDocument/2006/relationships/image" Target="media/image59.wmf"/><Relationship Id="rId110"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image" Target="media/image43.wmf"/><Relationship Id="rId90" Type="http://schemas.openxmlformats.org/officeDocument/2006/relationships/image" Target="media/image48.png"/><Relationship Id="rId95" Type="http://schemas.openxmlformats.org/officeDocument/2006/relationships/image" Target="media/image52.png"/><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image" Target="media/image40.wmf"/><Relationship Id="rId100" Type="http://schemas.openxmlformats.org/officeDocument/2006/relationships/image" Target="media/image57.png"/><Relationship Id="rId105" Type="http://schemas.openxmlformats.org/officeDocument/2006/relationships/oleObject" Target="embeddings/oleObject34.bin"/><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oleObject" Target="embeddings/oleObject33.bin"/><Relationship Id="rId108" Type="http://schemas.openxmlformats.org/officeDocument/2006/relationships/image" Target="media/image63.png"/><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3.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1.png"/><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4.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4.png"/><Relationship Id="rId104"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6.emf"/><Relationship Id="rId92"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0554A-06A0-4B8B-81F7-0A51D859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TotalTime>
  <Pages>36</Pages>
  <Words>8852</Words>
  <Characters>45584</Characters>
  <Application>Microsoft Office Word</Application>
  <DocSecurity>0</DocSecurity>
  <Lines>379</Lines>
  <Paragraphs>108</Paragraphs>
  <ScaleCrop>false</ScaleCrop>
  <HeadingPairs>
    <vt:vector size="2" baseType="variant">
      <vt:variant>
        <vt:lpstr>Title</vt:lpstr>
      </vt:variant>
      <vt:variant>
        <vt:i4>1</vt:i4>
      </vt:variant>
    </vt:vector>
  </HeadingPairs>
  <TitlesOfParts>
    <vt:vector size="1" baseType="lpstr">
      <vt:lpstr>doc.: IEEE 802.11-12/1158r0</vt:lpstr>
    </vt:vector>
  </TitlesOfParts>
  <Company>Intel</Company>
  <LinksUpToDate>false</LinksUpToDate>
  <CharactersWithSpaces>54328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802.11-11/1137r11</dc:title>
  <dc:subject>TGah Spec Framework</dc:subject>
  <dc:creator>Minyoung Park</dc:creator>
  <cp:keywords>September 2012</cp:keywords>
  <dc:description>Minyoung Park, Intel</dc:description>
  <cp:lastModifiedBy>mpark1</cp:lastModifiedBy>
  <cp:revision>3</cp:revision>
  <cp:lastPrinted>2011-04-08T18:44:00Z</cp:lastPrinted>
  <dcterms:created xsi:type="dcterms:W3CDTF">2012-09-19T23:18:00Z</dcterms:created>
  <dcterms:modified xsi:type="dcterms:W3CDTF">2012-09-19T23:19:00Z</dcterms:modified>
</cp:coreProperties>
</file>