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C979CA">
            <w:pPr>
              <w:pStyle w:val="T2"/>
            </w:pPr>
            <w:r>
              <w:t>Proposed 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rsidP="008A16D4">
            <w:pPr>
              <w:pStyle w:val="T2"/>
              <w:ind w:left="0"/>
              <w:rPr>
                <w:sz w:val="20"/>
              </w:rPr>
            </w:pPr>
            <w:r>
              <w:rPr>
                <w:sz w:val="20"/>
              </w:rPr>
              <w:t>Date:</w:t>
            </w:r>
            <w:r>
              <w:rPr>
                <w:b w:val="0"/>
                <w:sz w:val="20"/>
              </w:rPr>
              <w:t xml:space="preserve">  </w:t>
            </w:r>
            <w:r w:rsidR="00FD6655">
              <w:rPr>
                <w:b w:val="0"/>
                <w:sz w:val="20"/>
              </w:rPr>
              <w:t>2012-</w:t>
            </w:r>
            <w:ins w:id="0" w:author="mpark1" w:date="2012-07-18T16:21:00Z">
              <w:r w:rsidR="001C4F89">
                <w:rPr>
                  <w:b w:val="0"/>
                  <w:sz w:val="20"/>
                </w:rPr>
                <w:t>7</w:t>
              </w:r>
            </w:ins>
            <w:del w:id="1" w:author="mpark1" w:date="2012-07-18T16:21:00Z">
              <w:r w:rsidR="008A16D4" w:rsidDel="001C4F89">
                <w:rPr>
                  <w:b w:val="0"/>
                  <w:sz w:val="20"/>
                </w:rPr>
                <w:delText>5</w:delText>
              </w:r>
            </w:del>
            <w:r w:rsidR="00FD6655">
              <w:rPr>
                <w:b w:val="0"/>
                <w:sz w:val="20"/>
              </w:rPr>
              <w:t>-1</w:t>
            </w:r>
            <w:ins w:id="2" w:author="mpark1" w:date="2012-07-18T16:21:00Z">
              <w:r w:rsidR="001C4F89">
                <w:rPr>
                  <w:b w:val="0"/>
                  <w:sz w:val="20"/>
                </w:rPr>
                <w:t>8</w:t>
              </w:r>
            </w:ins>
            <w:del w:id="3" w:author="mpark1" w:date="2012-07-18T16:21:00Z">
              <w:r w:rsidR="008A16D4" w:rsidDel="001C4F89">
                <w:rPr>
                  <w:b w:val="0"/>
                  <w:sz w:val="20"/>
                </w:rPr>
                <w:delText>7</w:delText>
              </w:r>
            </w:del>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BB0452"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60EF42E6" wp14:editId="55E648D8">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9C1" w:rsidRDefault="00AA49C1">
                            <w:pPr>
                              <w:pStyle w:val="T1"/>
                              <w:spacing w:after="120"/>
                            </w:pPr>
                            <w:r>
                              <w:t>Abstract</w:t>
                            </w:r>
                          </w:p>
                          <w:p w:rsidR="00AA49C1" w:rsidRDefault="00AA49C1"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AA49C1" w:rsidRDefault="00AA49C1" w:rsidP="00A8394A">
                            <w:pPr>
                              <w:jc w:val="both"/>
                            </w:pPr>
                          </w:p>
                          <w:p w:rsidR="00AA49C1" w:rsidRDefault="00AA49C1"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M&#10;vt6qhQIAABcFAAAOAAAAAAAAAAAAAAAAAC4CAABkcnMvZTJvRG9jLnhtbFBLAQItABQABgAIAAAA&#10;IQBoNeM73gAAAAkBAAAPAAAAAAAAAAAAAAAAAN8EAABkcnMvZG93bnJldi54bWxQSwUGAAAAAAQA&#10;BADzAAAA6gUAAAAA&#10;" o:allowincell="f" stroked="f">
                <v:textbox>
                  <w:txbxContent>
                    <w:p w:rsidR="00AA49C1" w:rsidRDefault="00AA49C1">
                      <w:pPr>
                        <w:pStyle w:val="T1"/>
                        <w:spacing w:after="120"/>
                      </w:pPr>
                      <w:r>
                        <w:t>Abstract</w:t>
                      </w:r>
                    </w:p>
                    <w:p w:rsidR="00AA49C1" w:rsidRDefault="00AA49C1"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AA49C1" w:rsidRDefault="00AA49C1" w:rsidP="00A8394A">
                      <w:pPr>
                        <w:jc w:val="both"/>
                      </w:pPr>
                    </w:p>
                    <w:p w:rsidR="00AA49C1" w:rsidRDefault="00AA49C1"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ins w:id="4" w:author="mpark1" w:date="2012-07-18T16:23:00Z">
              <w:r>
                <w:t>R10</w:t>
              </w:r>
            </w:ins>
          </w:p>
        </w:tc>
        <w:tc>
          <w:tcPr>
            <w:tcW w:w="8208" w:type="dxa"/>
          </w:tcPr>
          <w:p w:rsidR="00227408" w:rsidRDefault="004C431C" w:rsidP="00126665">
            <w:ins w:id="5" w:author="mpark1" w:date="2012-07-18T16:23:00Z">
              <w:r>
                <w:t>Added the motions passed in July 2012</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pPr>
        <w:rPr>
          <w:ins w:id="6" w:author="mpark1" w:date="2012-07-18T15:15:00Z"/>
        </w:rPr>
      </w:pPr>
      <w:r>
        <w:t>SUBF</w:t>
      </w:r>
      <w:r>
        <w:tab/>
      </w:r>
      <w:r>
        <w:tab/>
        <w:t xml:space="preserve">single user </w:t>
      </w:r>
      <w:proofErr w:type="spellStart"/>
      <w:r>
        <w:t>beamforming</w:t>
      </w:r>
      <w:proofErr w:type="spellEnd"/>
    </w:p>
    <w:p w:rsidR="005103D8" w:rsidRDefault="005103D8" w:rsidP="0089289E">
      <w:pPr>
        <w:rPr>
          <w:ins w:id="7" w:author="mpark1" w:date="2012-07-18T15:16:00Z"/>
        </w:rPr>
      </w:pPr>
      <w:ins w:id="8" w:author="mpark1" w:date="2012-07-18T15:15:00Z">
        <w:r>
          <w:t>MU-MIMO</w:t>
        </w:r>
        <w:r>
          <w:tab/>
        </w:r>
      </w:ins>
      <w:ins w:id="9" w:author="mpark1" w:date="2012-07-18T15:16:00Z">
        <w:r w:rsidRPr="005103D8">
          <w:t xml:space="preserve">multi-user, multiple </w:t>
        </w:r>
        <w:proofErr w:type="gramStart"/>
        <w:r w:rsidRPr="005103D8">
          <w:t>input</w:t>
        </w:r>
        <w:proofErr w:type="gramEnd"/>
        <w:r w:rsidRPr="005103D8">
          <w:t>, multiple output</w:t>
        </w:r>
      </w:ins>
    </w:p>
    <w:p w:rsidR="005103D8" w:rsidRDefault="005103D8" w:rsidP="005103D8">
      <w:pPr>
        <w:rPr>
          <w:ins w:id="10" w:author="mpark1" w:date="2012-07-18T15:17:00Z"/>
        </w:rPr>
      </w:pPr>
      <w:ins w:id="11" w:author="mpark1" w:date="2012-07-18T15:16:00Z">
        <w:r>
          <w:t>Non-TIM STA</w:t>
        </w:r>
        <w:r>
          <w:tab/>
          <w:t>a STA that does not include its paged status in TIM</w:t>
        </w:r>
      </w:ins>
    </w:p>
    <w:p w:rsidR="000434C2" w:rsidRDefault="000434C2" w:rsidP="005103D8">
      <w:pPr>
        <w:rPr>
          <w:ins w:id="12" w:author="mpark1" w:date="2012-07-18T15:16:00Z"/>
        </w:rPr>
      </w:pPr>
      <w:ins w:id="13" w:author="mpark1" w:date="2012-07-18T15:17:00Z">
        <w:r>
          <w:t>TIM STA</w:t>
        </w:r>
        <w:r>
          <w:tab/>
          <w:t>a STA that includes its paged status in TIM</w:t>
        </w:r>
      </w:ins>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5375A6B6" wp14:editId="638965F0">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29188F84" wp14:editId="2E4680F0">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drawing>
          <wp:inline distT="0" distB="0" distL="0" distR="0" wp14:anchorId="61CD43B0" wp14:editId="1AAAA23D">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lastRenderedPageBreak/>
        <w:drawing>
          <wp:inline distT="0" distB="0" distL="0" distR="0" wp14:anchorId="1F1EB5D6" wp14:editId="783284A4">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drawing>
          <wp:inline distT="0" distB="0" distL="0" distR="0" wp14:anchorId="451786BB" wp14:editId="32989737">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20B2FE68" wp14:editId="0DD6B014">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rPr>
          <w:ins w:id="14" w:author="mpark1" w:date="2012-07-18T11:53:00Z"/>
        </w:rPr>
      </w:pPr>
    </w:p>
    <w:p w:rsidR="003718DF" w:rsidRDefault="003718DF" w:rsidP="003718DF">
      <w:pPr>
        <w:ind w:left="720"/>
        <w:rPr>
          <w:ins w:id="15" w:author="mpark1" w:date="2012-07-18T11:54:00Z"/>
        </w:rPr>
      </w:pPr>
      <w:ins w:id="16" w:author="mpark1" w:date="2012-07-18T11:53:00Z">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w:t>
        </w:r>
      </w:ins>
      <w:ins w:id="17" w:author="mpark1" w:date="2012-07-18T11:55:00Z">
        <w:r>
          <w:t>[July 2012 meeting minutes, 1-12/871r1]</w:t>
        </w:r>
      </w:ins>
    </w:p>
    <w:p w:rsidR="003718DF" w:rsidRDefault="003718DF">
      <w:pPr>
        <w:pStyle w:val="ListParagraph"/>
        <w:numPr>
          <w:ilvl w:val="0"/>
          <w:numId w:val="66"/>
        </w:numPr>
        <w:pPrChange w:id="18" w:author="mpark1" w:date="2012-07-18T11:54:00Z">
          <w:pPr>
            <w:ind w:left="720"/>
          </w:pPr>
        </w:pPrChange>
      </w:pPr>
      <w:ins w:id="19" w:author="mpark1" w:date="2012-07-18T11:53:00Z">
        <w:r>
          <w:lastRenderedPageBreak/>
          <w:t>These appropriate parameters to be added are TBD so far, but are supposed to be a part of “</w:t>
        </w:r>
        <w:proofErr w:type="spellStart"/>
        <w:r>
          <w:t>behavior</w:t>
        </w:r>
        <w:proofErr w:type="spellEnd"/>
        <w:r>
          <w:t xml:space="preserve"> limit set” entry in the Annex Table which correspond</w:t>
        </w:r>
      </w:ins>
      <w:ins w:id="20" w:author="mpark1" w:date="2012-07-18T11:54:00Z">
        <w:r>
          <w:t>s</w:t>
        </w:r>
      </w:ins>
      <w:ins w:id="21" w:author="mpark1" w:date="2012-07-18T11:53:00Z">
        <w:r>
          <w:t xml:space="preserve"> to new operating classes of 11ah.</w:t>
        </w:r>
      </w:ins>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 [</w:t>
      </w:r>
      <w:r w:rsidR="00DC3F57">
        <w:rPr>
          <w:lang w:val="en-US"/>
        </w:rPr>
        <w:t>12/309r1</w:t>
      </w:r>
      <w:r>
        <w:rPr>
          <w:lang w:val="en-US"/>
        </w:rPr>
        <w:t>].</w:t>
      </w:r>
    </w:p>
    <w:p w:rsidR="002D2DB7" w:rsidRPr="00DC3F57" w:rsidRDefault="002D2DB7" w:rsidP="00A16ACB">
      <w:pPr>
        <w:numPr>
          <w:ilvl w:val="0"/>
          <w:numId w:val="21"/>
        </w:numPr>
        <w:rPr>
          <w:lang w:val="en-US"/>
        </w:rPr>
      </w:pPr>
      <w:r w:rsidRPr="00DC3F57">
        <w:rPr>
          <w:lang w:val="en-US"/>
        </w:rPr>
        <w:t>In 2MHz BSS, 1MHz waveform is only allowed at the lower side.</w:t>
      </w:r>
    </w:p>
    <w:p w:rsidR="00EB3558" w:rsidRPr="005200B8" w:rsidRDefault="00DC3F57" w:rsidP="00A16ACB">
      <w:pPr>
        <w:numPr>
          <w:ilvl w:val="0"/>
          <w:numId w:val="21"/>
        </w:numPr>
        <w:rPr>
          <w:lang w:val="en-US"/>
        </w:rPr>
      </w:pPr>
      <w:r w:rsidRPr="00DC3F57">
        <w:rPr>
          <w:lang w:val="en-US"/>
        </w:rPr>
        <w:t>In 4/8/16MHz BSS, when primary 2MHz is at lower most of the overall band, then 1MHz is only allowed at upper side of the 2MHz primary channel; when primary 2MHz is at upper most of the overall band, 1MHz is only allowed at lower side of the 2MHz primary channel; when primary 2MHz is in the middle of the overall band, 1MHz waveform position is TBD</w:t>
      </w:r>
      <w:r w:rsidR="00EB3558" w:rsidRPr="005200B8">
        <w:rPr>
          <w:lang w:val="en-US"/>
        </w:rPr>
        <w:t>.</w:t>
      </w:r>
    </w:p>
    <w:p w:rsidR="003C4DA4" w:rsidRDefault="003C4DA4" w:rsidP="00632EB4">
      <w:pPr>
        <w:ind w:left="720"/>
        <w:rPr>
          <w:ins w:id="22" w:author="mpark1" w:date="2012-07-16T17:45:00Z"/>
          <w:lang w:val="en-US"/>
        </w:rPr>
      </w:pPr>
    </w:p>
    <w:p w:rsidR="00350DBF" w:rsidRPr="00350DBF" w:rsidRDefault="00350DBF">
      <w:pPr>
        <w:pStyle w:val="Heading3"/>
        <w:rPr>
          <w:ins w:id="23" w:author="mpark1" w:date="2012-07-16T17:47:00Z"/>
          <w:lang w:val="en-US"/>
        </w:rPr>
        <w:pPrChange w:id="24" w:author="mpark1" w:date="2012-07-16T17:47:00Z">
          <w:pPr>
            <w:ind w:left="720"/>
          </w:pPr>
        </w:pPrChange>
      </w:pPr>
      <w:ins w:id="25" w:author="mpark1" w:date="2012-07-16T17:47:00Z">
        <w:r w:rsidRPr="00350DBF">
          <w:rPr>
            <w:lang w:val="en-US"/>
          </w:rPr>
          <w:t>3.1.2 Channel selection rules</w:t>
        </w:r>
      </w:ins>
    </w:p>
    <w:p w:rsidR="00350DBF" w:rsidRPr="00350DBF" w:rsidRDefault="00350DBF">
      <w:pPr>
        <w:rPr>
          <w:ins w:id="26" w:author="mpark1" w:date="2012-07-16T17:47:00Z"/>
          <w:lang w:val="en-US"/>
        </w:rPr>
        <w:pPrChange w:id="27" w:author="mpark1" w:date="2012-07-16T17:47:00Z">
          <w:pPr>
            <w:ind w:left="720"/>
          </w:pPr>
        </w:pPrChange>
      </w:pPr>
    </w:p>
    <w:p w:rsidR="003C4DA4" w:rsidRPr="00A16ACB" w:rsidRDefault="00350DBF">
      <w:pPr>
        <w:rPr>
          <w:lang w:val="en-US"/>
        </w:rPr>
        <w:pPrChange w:id="28" w:author="mpark1" w:date="2012-07-16T17:47:00Z">
          <w:pPr>
            <w:ind w:left="720"/>
          </w:pPr>
        </w:pPrChange>
      </w:pPr>
      <w:ins w:id="29" w:author="mpark1" w:date="2012-07-16T17:47:00Z">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w:t>
        </w:r>
      </w:ins>
      <w:ins w:id="30" w:author="mpark1" w:date="2012-07-16T17:48:00Z">
        <w:r>
          <w:rPr>
            <w:lang w:val="en-US"/>
          </w:rPr>
          <w:t>816r1</w:t>
        </w:r>
      </w:ins>
      <w:ins w:id="31" w:author="mpark1" w:date="2012-07-16T17:47:00Z">
        <w:r w:rsidRPr="00350DBF">
          <w:rPr>
            <w:lang w:val="en-US"/>
          </w:rPr>
          <w:t>]</w:t>
        </w:r>
      </w:ins>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95pt;height:19.65pt" o:ole="">
            <v:imagedata r:id="rId16" o:title=""/>
          </v:shape>
          <o:OLEObject Type="Embed" ProgID="Equation.DSMT4" ShapeID="_x0000_i1026" DrawAspect="Content" ObjectID="_1404140061" r:id="rId17"/>
        </w:object>
      </w:r>
    </w:p>
    <w:p w:rsidR="00940DBF" w:rsidRDefault="00940DBF" w:rsidP="00940DBF">
      <w:pPr>
        <w:ind w:left="720"/>
      </w:pPr>
      <w:r>
        <w:rPr>
          <w:position w:val="-140"/>
        </w:rPr>
        <w:object w:dxaOrig="6660" w:dyaOrig="2910">
          <v:shape id="_x0000_i1027" type="#_x0000_t75" style="width:332.9pt;height:145.85pt" o:ole="">
            <v:imagedata r:id="rId18" o:title=""/>
          </v:shape>
          <o:OLEObject Type="Embed" ProgID="Equation.DSMT4" ShapeID="_x0000_i1027" DrawAspect="Content" ObjectID="_1404140062"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 xml:space="preserve">he transmitted pilot tone signals, in the k-th tone and n-th OFDM symbol in each 2MHz subband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8" type="#_x0000_t75" style="width:139.3pt;height:19.65pt" o:ole="">
            <v:imagedata r:id="rId20" o:title=""/>
          </v:shape>
          <o:OLEObject Type="Embed" ProgID="Equation.DSMT4" ShapeID="_x0000_i1028" DrawAspect="Content" ObjectID="_1404140063" r:id="rId21"/>
        </w:object>
      </w:r>
    </w:p>
    <w:p w:rsidR="00940DBF" w:rsidRDefault="00940DBF" w:rsidP="00940DBF">
      <w:pPr>
        <w:ind w:left="720"/>
        <w:rPr>
          <w:lang w:val="en-US"/>
        </w:rPr>
      </w:pPr>
      <w:r>
        <w:rPr>
          <w:position w:val="-10"/>
        </w:rPr>
        <w:object w:dxaOrig="4980" w:dyaOrig="330">
          <v:shape id="_x0000_i1029" type="#_x0000_t75" style="width:247.8pt;height:16.85pt" o:ole="">
            <v:imagedata r:id="rId22" o:title=""/>
          </v:shape>
          <o:OLEObject Type="Embed" ProgID="Equation.DSMT4" ShapeID="_x0000_i1029" DrawAspect="Content" ObjectID="_1404140064"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lastRenderedPageBreak/>
        <w:t xml:space="preserve">For </w:t>
      </w:r>
      <w:r w:rsidRPr="00ED3B47">
        <w:rPr>
          <w:b/>
          <w:bCs/>
        </w:rPr>
        <w:t>&gt;=</w:t>
      </w:r>
      <w:r w:rsidRPr="00ED3B47">
        <w:rPr>
          <w:bCs/>
        </w:rPr>
        <w:t>2MHz LTFs in Short Preamble format, and D-LTFs in the Long preamble format, t</w:t>
      </w:r>
      <w:r w:rsidRPr="00ED3B47">
        <w:rPr>
          <w:bCs/>
          <w:lang w:val="en-US"/>
        </w:rPr>
        <w:t xml:space="preserve">he transmitted pilot tone signals, in the k-th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30" type="#_x0000_t75" style="width:259.95pt;height:19.65pt" o:ole="">
            <v:imagedata r:id="rId24" o:title=""/>
          </v:shape>
          <o:OLEObject Type="Embed" ProgID="Equation.DSMT4" ShapeID="_x0000_i1030" DrawAspect="Content" ObjectID="_1404140065"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1" type="#_x0000_t75" style="width:421.7pt;height:52.35pt" o:ole="">
            <v:imagedata r:id="rId26" o:title=""/>
          </v:shape>
          <o:OLEObject Type="Embed" ProgID="Equation.DSMT4" ShapeID="_x0000_i1031" DrawAspect="Content" ObjectID="_1404140066"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 xml:space="preserve">the transmitted pilot tone signals, in the k-th tone and n-th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2" type="#_x0000_t75" style="width:267.45pt;height:20.55pt" o:ole="">
            <v:imagedata r:id="rId28" o:title=""/>
          </v:shape>
          <o:OLEObject Type="Embed" ProgID="Equation.DSMT4" ShapeID="_x0000_i1032" DrawAspect="Content" ObjectID="_1404140067" r:id="rId29"/>
        </w:object>
      </w:r>
    </w:p>
    <w:p w:rsidR="00940DBF" w:rsidRDefault="00940DBF" w:rsidP="00940DBF">
      <w:pPr>
        <w:ind w:left="720"/>
        <w:rPr>
          <w:position w:val="-66"/>
        </w:rPr>
      </w:pPr>
      <w:del w:id="32" w:author="mpark1" w:date="2012-07-18T12:23:00Z">
        <w:r w:rsidDel="004813CE">
          <w:rPr>
            <w:position w:val="-66"/>
          </w:rPr>
          <w:object w:dxaOrig="8265" w:dyaOrig="1440">
            <v:shape id="_x0000_i1033" type="#_x0000_t75" style="width:414.25pt;height:1in" o:ole="">
              <v:imagedata r:id="rId30" o:title=""/>
            </v:shape>
            <o:OLEObject Type="Embed" ProgID="Equation.DSMT4" ShapeID="_x0000_i1033" DrawAspect="Content" ObjectID="_1404140068" r:id="rId31"/>
          </w:object>
        </w:r>
      </w:del>
    </w:p>
    <w:p w:rsidR="00D81145" w:rsidRDefault="00D81145" w:rsidP="00D81145">
      <w:pPr>
        <w:ind w:left="720"/>
        <w:rPr>
          <w:ins w:id="33" w:author="mpark1" w:date="2012-07-18T12:23:00Z"/>
          <w:lang w:val="en-US"/>
        </w:rPr>
      </w:pPr>
    </w:p>
    <w:p w:rsidR="004813CE" w:rsidRDefault="004813CE" w:rsidP="00D81145">
      <w:pPr>
        <w:ind w:left="720"/>
        <w:rPr>
          <w:ins w:id="34" w:author="mpark1" w:date="2012-07-18T12:23:00Z"/>
          <w:position w:val="-82"/>
        </w:rPr>
      </w:pPr>
      <w:ins w:id="35" w:author="mpark1" w:date="2012-07-18T12:23:00Z">
        <w:r>
          <w:rPr>
            <w:position w:val="-82"/>
          </w:rPr>
          <w:object w:dxaOrig="7755" w:dyaOrig="1590">
            <v:shape id="_x0000_i1034" type="#_x0000_t75" style="width:388.05pt;height:79.5pt" o:ole="">
              <v:imagedata r:id="rId32" o:title=""/>
            </v:shape>
            <o:OLEObject Type="Embed" ProgID="Equation.DSMT4" ShapeID="_x0000_i1034" DrawAspect="Content" ObjectID="_1404140069" r:id="rId33"/>
          </w:object>
        </w:r>
      </w:ins>
    </w:p>
    <w:p w:rsidR="004813CE" w:rsidRDefault="004813CE" w:rsidP="00D81145">
      <w:pPr>
        <w:ind w:left="720"/>
        <w:rPr>
          <w:ins w:id="36" w:author="mpark1" w:date="2012-07-18T12:23:00Z"/>
          <w:position w:val="-82"/>
        </w:rPr>
      </w:pPr>
      <w:ins w:id="37" w:author="mpark1" w:date="2012-07-18T12:23:00Z">
        <w:r>
          <w:rPr>
            <w:position w:val="-82"/>
          </w:rPr>
          <w:t>[</w:t>
        </w:r>
      </w:ins>
      <w:ins w:id="38" w:author="mpark1" w:date="2012-07-18T12:24:00Z">
        <w:r>
          <w:rPr>
            <w:position w:val="-82"/>
          </w:rPr>
          <w:t>July 2012 meeting minutes, 11-12/832r</w:t>
        </w:r>
      </w:ins>
      <w:ins w:id="39" w:author="mpark1" w:date="2012-07-18T12:25:00Z">
        <w:r w:rsidR="00FD7118">
          <w:rPr>
            <w:position w:val="-82"/>
          </w:rPr>
          <w:t>2</w:t>
        </w:r>
      </w:ins>
      <w:ins w:id="40" w:author="mpark1" w:date="2012-07-18T12:24:00Z">
        <w:r>
          <w:rPr>
            <w:position w:val="-82"/>
          </w:rPr>
          <w:t>]</w:t>
        </w:r>
      </w:ins>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 xml:space="preserve">the transmitted pilot tone signals, in the k-th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5" type="#_x0000_t75" style="width:259.95pt;height:19.65pt" o:ole="">
            <v:imagedata r:id="rId34" o:title=""/>
          </v:shape>
          <o:OLEObject Type="Embed" ProgID="Equation.DSMT4" ShapeID="_x0000_i1035" DrawAspect="Content" ObjectID="_1404140070" r:id="rId35"/>
        </w:object>
      </w:r>
    </w:p>
    <w:p w:rsidR="00940DBF" w:rsidRDefault="00940DBF" w:rsidP="00940DBF">
      <w:pPr>
        <w:ind w:left="720"/>
      </w:pPr>
      <w:r>
        <w:rPr>
          <w:position w:val="-28"/>
        </w:rPr>
        <w:object w:dxaOrig="5640" w:dyaOrig="690">
          <v:shape id="_x0000_i1036" type="#_x0000_t75" style="width:282.4pt;height:34.6pt" o:ole="">
            <v:imagedata r:id="rId36" o:title=""/>
          </v:shape>
          <o:OLEObject Type="Embed" ProgID="Equation.DSMT4" ShapeID="_x0000_i1036" DrawAspect="Content" ObjectID="_1404140071" r:id="rId37"/>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 xml:space="preserve">the transmitted pilot tone signals, in the k-th tone and n-th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7" type="#_x0000_t75" style="width:259.95pt;height:20.55pt" o:ole="">
            <v:imagedata r:id="rId38" o:title=""/>
          </v:shape>
          <o:OLEObject Type="Embed" ProgID="Equation.DSMT4" ShapeID="_x0000_i1037" DrawAspect="Content" ObjectID="_1404140072" r:id="rId39"/>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8" type="#_x0000_t75" style="width:397.4pt;height:88.85pt" o:ole="">
            <v:imagedata r:id="rId40" o:title=""/>
          </v:shape>
          <o:OLEObject Type="Embed" ProgID="Equation.DSMT4" ShapeID="_x0000_i1038" DrawAspect="Content" ObjectID="_1404140073" r:id="rId41"/>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For a 1MHz transmission, two pilot tones shall be inserted in</w:t>
      </w:r>
      <w:r>
        <w:rPr>
          <w:b/>
          <w:bCs/>
        </w:rPr>
        <w:t xml:space="preserve"> </w:t>
      </w:r>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BB0452"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BB0452"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t xml:space="preserve">where,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9622DA" w:rsidDel="002C23E6" w:rsidRDefault="009622DA" w:rsidP="00632EB4">
      <w:moveFromRangeStart w:id="41" w:author="mpark1" w:date="2012-07-12T09:07:00Z" w:name="move329847383"/>
      <w:moveFrom w:id="42" w:author="mpark1" w:date="2012-07-12T09:07:00Z">
        <w:r w:rsidDel="002C23E6">
          <w:t xml:space="preserve">R.3.2.1.B: </w:t>
        </w:r>
        <w:r w:rsidRPr="00632EB4" w:rsidDel="002C23E6">
          <w:t>STF and LTF sequences for higher FFT sizes are based on 11ac</w:t>
        </w:r>
        <w:r w:rsidDel="002C23E6">
          <w:t xml:space="preserve"> [12/115r0,</w:t>
        </w:r>
        <w:commentRangeStart w:id="43"/>
        <w:r w:rsidDel="002C23E6">
          <w:t>slide7</w:t>
        </w:r>
      </w:moveFrom>
      <w:commentRangeEnd w:id="43"/>
      <w:r w:rsidR="002C23E6">
        <w:rPr>
          <w:rStyle w:val="CommentReference"/>
        </w:rPr>
        <w:commentReference w:id="43"/>
      </w:r>
      <w:moveFrom w:id="44" w:author="mpark1" w:date="2012-07-12T09:07:00Z">
        <w:r w:rsidDel="002C23E6">
          <w:t>]</w:t>
        </w:r>
      </w:moveFrom>
    </w:p>
    <w:moveFromRangeEnd w:id="41"/>
    <w:p w:rsidR="00AD1C3A" w:rsidRDefault="00AD1C3A" w:rsidP="00632EB4"/>
    <w:p w:rsidR="00377258" w:rsidRDefault="00377258" w:rsidP="00632EB4">
      <w:pPr>
        <w:rPr>
          <w:ins w:id="45" w:author="mpark1" w:date="2012-07-17T15:52:00Z"/>
        </w:rPr>
      </w:pPr>
      <w:r>
        <w:t>R.3.2.1</w:t>
      </w:r>
      <w:proofErr w:type="gramStart"/>
      <w:r>
        <w:t>.</w:t>
      </w:r>
      <w:proofErr w:type="gramEnd"/>
      <w:del w:id="46" w:author="mpark1" w:date="2012-07-12T09:09:00Z">
        <w:r w:rsidDel="002C23E6">
          <w:delText>C</w:delText>
        </w:r>
      </w:del>
      <w:ins w:id="47" w:author="mpark1" w:date="2012-07-12T09:09:00Z">
        <w:r w:rsidR="002C23E6">
          <w:t>B</w:t>
        </w:r>
      </w:ins>
      <w:r>
        <w:t xml:space="preserve">: The draft specification shall include </w:t>
      </w:r>
      <w:r w:rsidRPr="00632EB4">
        <w:t xml:space="preserve">2-bit Ack Indication (00: Ack; 01: BA; 10: No </w:t>
      </w:r>
      <w:proofErr w:type="spellStart"/>
      <w:r w:rsidRPr="00632EB4">
        <w:t>Ack</w:t>
      </w:r>
      <w:proofErr w:type="spellEnd"/>
      <w:r w:rsidRPr="00632EB4">
        <w:t xml:space="preserve">; 11: </w:t>
      </w:r>
      <w:del w:id="48" w:author="mpark1" w:date="2012-07-17T15:50:00Z">
        <w:r w:rsidRPr="00632EB4" w:rsidDel="00AA49C1">
          <w:delText>reserved</w:delText>
        </w:r>
      </w:del>
      <w:ins w:id="49" w:author="mpark1" w:date="2012-07-17T15:51:00Z">
        <w:r w:rsidR="00AA49C1">
          <w:t xml:space="preserve">a </w:t>
        </w:r>
      </w:ins>
      <w:ins w:id="50" w:author="mpark1" w:date="2012-07-17T15:52:00Z">
        <w:r w:rsidR="00AA49C1">
          <w:t xml:space="preserve">frame that is </w:t>
        </w:r>
      </w:ins>
      <w:ins w:id="51" w:author="mpark1" w:date="2012-07-17T15:50:00Z">
        <w:r w:rsidR="00AA49C1">
          <w:t>not ACK, BA or CTS</w:t>
        </w:r>
      </w:ins>
      <w:r w:rsidRPr="00632EB4">
        <w:t>) in SIG</w:t>
      </w:r>
      <w:r>
        <w:t>.</w:t>
      </w:r>
    </w:p>
    <w:p w:rsidR="00AA49C1" w:rsidRPr="00AF2DC8" w:rsidRDefault="00AA49C1">
      <w:pPr>
        <w:pStyle w:val="ListParagraph"/>
        <w:numPr>
          <w:ilvl w:val="2"/>
          <w:numId w:val="1"/>
        </w:numPr>
        <w:rPr>
          <w:ins w:id="52" w:author="mpark1" w:date="2012-07-17T15:52:00Z"/>
        </w:rPr>
        <w:pPrChange w:id="53" w:author="mpark1" w:date="2012-07-17T15:52:00Z">
          <w:pPr/>
        </w:pPrChange>
      </w:pPr>
      <w:ins w:id="54" w:author="mpark1" w:date="2012-07-17T15:52:00Z">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ins>
      <w:ins w:id="55" w:author="mpark1" w:date="2012-07-17T16:04:00Z">
        <w:r w:rsidR="000F7636">
          <w:rPr>
            <w:bCs/>
          </w:rPr>
          <w:t>834r0</w:t>
        </w:r>
      </w:ins>
      <w:ins w:id="56" w:author="mpark1" w:date="2012-07-17T15:52:00Z">
        <w:r w:rsidRPr="00AA49C1">
          <w:rPr>
            <w:bCs/>
          </w:rPr>
          <w:t>]</w:t>
        </w:r>
      </w:ins>
    </w:p>
    <w:p w:rsidR="00AA49C1" w:rsidRDefault="00AA49C1" w:rsidP="00632EB4"/>
    <w:p w:rsidR="005F36FA" w:rsidRDefault="005F36FA" w:rsidP="00632EB4"/>
    <w:p w:rsidR="005F36FA" w:rsidRPr="00B0152C" w:rsidRDefault="005F36FA" w:rsidP="005F36FA">
      <w:r>
        <w:t>R.3.2.1</w:t>
      </w:r>
      <w:proofErr w:type="gramStart"/>
      <w:r>
        <w:t>.</w:t>
      </w:r>
      <w:proofErr w:type="gramEnd"/>
      <w:del w:id="57" w:author="mpark1" w:date="2012-07-12T09:09:00Z">
        <w:r w:rsidDel="002C23E6">
          <w:delText>D</w:delText>
        </w:r>
      </w:del>
      <w:ins w:id="58" w:author="mpark1" w:date="2012-07-12T09:09:00Z">
        <w:r w:rsidR="002C23E6">
          <w:t>C</w:t>
        </w:r>
      </w:ins>
      <w:r>
        <w:t xml:space="preserve">: The draft specification shall use the 4 LSB of the 11n </w:t>
      </w:r>
      <w:r w:rsidRPr="00F27261">
        <w:t>HTSIG field 8-bit CRC for the 4-bit CRC in 11ah 2MHz and 1MHz SIG(A) fields, and use the same 11n HTSIG field 8-bit CRC in SIGB field of the &gt;=2MHz long preamble</w:t>
      </w:r>
      <w:ins w:id="59" w:author="mpark1" w:date="2012-07-18T12:57:00Z">
        <w:r w:rsidR="00A23966">
          <w:t xml:space="preserve"> when in MU mode</w:t>
        </w:r>
      </w:ins>
      <w:r>
        <w:t xml:space="preserve"> [</w:t>
      </w:r>
      <w:r w:rsidR="004A50C7">
        <w:t>May 2012 meeting minutes</w:t>
      </w:r>
      <w:r>
        <w:t>, 12/596r0</w:t>
      </w:r>
      <w:ins w:id="60" w:author="mpark1" w:date="2012-07-18T12:57:00Z">
        <w:r w:rsidR="00A23966">
          <w:t xml:space="preserve">; </w:t>
        </w:r>
      </w:ins>
      <w:ins w:id="61" w:author="mpark1" w:date="2012-07-18T12:58:00Z">
        <w:r w:rsidR="00A23966">
          <w:t>July 2012 meeting minutes, 12/832r2</w:t>
        </w:r>
      </w:ins>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ins w:id="62" w:author="mpark1" w:date="2012-07-18T13:29:00Z">
        <w:r w:rsidR="00BC28DE" w:rsidRPr="00BC28DE">
          <w:t>The general short preamble structure for greater than or equal to 2 MHz PHY packet is defined as in the figure below:</w:t>
        </w:r>
      </w:ins>
      <w:del w:id="63" w:author="mpark1" w:date="2012-07-18T13:29:00Z">
        <w:r w:rsidRPr="008031B1" w:rsidDel="00BC28DE">
          <w:delText>The general structure for SU open-loop packet is similar to 11n green field preamble, as below</w:delText>
        </w:r>
        <w:r w:rsidR="00145FA8" w:rsidDel="00BC28DE">
          <w:delText xml:space="preserve"> (short preamble)</w:delText>
        </w:r>
        <w:r w:rsidDel="00BC28DE">
          <w:delText>:</w:delText>
        </w:r>
      </w:del>
      <w:ins w:id="64" w:author="mpark1" w:date="2012-07-18T13:29:00Z">
        <w:r w:rsidR="002B3779">
          <w:t xml:space="preserve"> [July 2012 meeting minutes, 11-12/819r1]</w:t>
        </w:r>
      </w:ins>
    </w:p>
    <w:p w:rsidR="008031B1" w:rsidRDefault="008031B1" w:rsidP="00632EB4">
      <w:r w:rsidRPr="005525C3">
        <w:rPr>
          <w:noProof/>
          <w:lang w:val="en-US" w:eastAsia="ko-KR"/>
        </w:rPr>
        <w:lastRenderedPageBreak/>
        <w:drawing>
          <wp:inline distT="0" distB="0" distL="0" distR="0" wp14:anchorId="0DB82F13" wp14:editId="6DF29842">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BB0452"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4" o:title=""/>
            </v:shape>
            <v:shape id="Object 3" o:spid="_x0000_s1028" type="#_x0000_t75" style="position:absolute;left:3378;top:13752;width:6740;height:1100;visibility:visible">
              <v:imagedata r:id="rId45" o:title=""/>
            </v:shape>
            <w10:wrap type="none"/>
            <w10:anchorlock/>
          </v:group>
          <o:OLEObject Type="Embed" ProgID="Unknown" ShapeID="Object 1" DrawAspect="Content" ObjectID="_1404140081" r:id="rId46"/>
          <o:OLEObject Type="Embed" ProgID="Unknown" ShapeID="Object 3" DrawAspect="Content" ObjectID="_1404140082" r:id="rId47"/>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BB0452" w:rsidP="002D73C5">
      <w:pPr>
        <w:ind w:left="720"/>
        <w:jc w:val="center"/>
      </w:pPr>
      <w:r>
        <w:pict>
          <v:group id="_x0000_s1050" style="width:372pt;height:101.3pt;mso-position-horizontal-relative:char;mso-position-vertical-relative:line" coordorigin="2460,5186" coordsize="7440,2026">
            <v:shape id="Object 2" o:spid="_x0000_s1029" type="#_x0000_t75" style="position:absolute;left:2460;top:5186;width:5620;height:400;visibility:visible">
              <v:imagedata r:id="rId48" o:title=""/>
            </v:shape>
            <v:shape id="_x0000_s1030" type="#_x0000_t75" style="position:absolute;left:5160;top:6229;width:4740;height:360;visibility:visible">
              <v:imagedata r:id="rId49" o:title=""/>
            </v:shape>
            <v:shape id="Object 5" o:spid="_x0000_s1031" type="#_x0000_t75" style="position:absolute;left:2460;top:5772;width:2520;height:1440;visibility:visible">
              <v:imagedata r:id="rId50" o:title=""/>
            </v:shape>
            <w10:wrap type="none"/>
            <w10:anchorlock/>
          </v:group>
          <o:OLEObject Type="Embed" ProgID="Unknown" ShapeID="Object 2" DrawAspect="Content" ObjectID="_1404140083" r:id="rId51"/>
          <o:OLEObject Type="Embed" ProgID="Unknown" ShapeID="_x0000_s1030" DrawAspect="Content" ObjectID="_1404140084" r:id="rId52"/>
          <o:OLEObject Type="Embed" ProgID="Unknown" ShapeID="Object 5" DrawAspect="Content" ObjectID="_1404140085" r:id="rId53"/>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2 symbols,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occupying tones {-26:26} within each 2MHz subband,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BB0452" w:rsidP="00632EB4">
      <w:r>
        <w:rPr>
          <w:noProof/>
          <w:lang w:val="en-US" w:eastAsia="ko-KR"/>
        </w:rPr>
        <w:pict w14:anchorId="449A108C">
          <v:shape id="_x0000_s1032" type="#_x0000_t75" style="position:absolute;margin-left:93.75pt;margin-top:.6pt;width:126pt;height:20pt;z-index:251663872;visibility:visible">
            <v:imagedata r:id="rId54" o:title=""/>
            <w10:wrap type="topAndBottom"/>
          </v:shape>
          <o:OLEObject Type="Embed" ProgID="Unknown" ShapeID="_x0000_s1032" DrawAspect="Content" ObjectID="_1404140086" r:id="rId55"/>
        </w:pict>
      </w:r>
    </w:p>
    <w:p w:rsidR="00DE5E27" w:rsidRDefault="00DE5E27" w:rsidP="00632EB4">
      <w:pPr>
        <w:rPr>
          <w:ins w:id="65" w:author="mpark1" w:date="2012-07-16T17:26:00Z"/>
        </w:rPr>
      </w:pPr>
    </w:p>
    <w:p w:rsidR="00DE5E27" w:rsidRDefault="00DE5E27">
      <w:pPr>
        <w:pStyle w:val="Heading3"/>
        <w:numPr>
          <w:ilvl w:val="0"/>
          <w:numId w:val="43"/>
        </w:numPr>
        <w:rPr>
          <w:ins w:id="66" w:author="mpark1" w:date="2012-07-16T17:28:00Z"/>
        </w:rPr>
        <w:pPrChange w:id="67" w:author="mpark1" w:date="2012-07-16T17:26:00Z">
          <w:pPr/>
        </w:pPrChange>
      </w:pPr>
      <w:ins w:id="68" w:author="mpark1" w:date="2012-07-16T17:27:00Z">
        <w:r w:rsidRPr="00DE5E27">
          <w:rPr>
            <w:rFonts w:ascii="Times New Roman" w:hAnsi="Times New Roman"/>
            <w:b w:val="0"/>
            <w:sz w:val="22"/>
          </w:rPr>
          <w:lastRenderedPageBreak/>
          <w:t>The following CSD table (to be applied Per-Per-Space-Time-Stream) shall be used for the &gt;=2MHz Short Frame format</w:t>
        </w:r>
        <w:r>
          <w:rPr>
            <w:rFonts w:ascii="Times New Roman" w:hAnsi="Times New Roman"/>
            <w:b w:val="0"/>
            <w:sz w:val="22"/>
          </w:rPr>
          <w:t xml:space="preserve"> [2012 July meeting minutes, 1</w:t>
        </w:r>
      </w:ins>
      <w:ins w:id="69" w:author="mpark1" w:date="2012-07-16T17:28:00Z">
        <w:r>
          <w:rPr>
            <w:rFonts w:ascii="Times New Roman" w:hAnsi="Times New Roman"/>
            <w:b w:val="0"/>
            <w:sz w:val="22"/>
          </w:rPr>
          <w:t>1-12/833r1</w:t>
        </w:r>
      </w:ins>
      <w:ins w:id="70" w:author="mpark1" w:date="2012-07-16T17:29:00Z">
        <w:r>
          <w:rPr>
            <w:rFonts w:ascii="Times New Roman" w:hAnsi="Times New Roman"/>
            <w:b w:val="0"/>
            <w:sz w:val="22"/>
          </w:rPr>
          <w:t>: motion</w:t>
        </w:r>
      </w:ins>
      <w:ins w:id="71" w:author="mpark1" w:date="2012-07-16T17:32:00Z">
        <w:r>
          <w:rPr>
            <w:rFonts w:ascii="Times New Roman" w:hAnsi="Times New Roman"/>
            <w:b w:val="0"/>
            <w:sz w:val="22"/>
          </w:rPr>
          <w:t xml:space="preserve">1, </w:t>
        </w:r>
      </w:ins>
      <w:ins w:id="72" w:author="mpark1" w:date="2012-07-16T17:29:00Z">
        <w:r>
          <w:rPr>
            <w:rFonts w:ascii="Times New Roman" w:hAnsi="Times New Roman"/>
            <w:b w:val="0"/>
            <w:sz w:val="22"/>
          </w:rPr>
          <w:t>2</w:t>
        </w:r>
      </w:ins>
      <w:ins w:id="73" w:author="mpark1" w:date="2012-07-16T17:28:00Z">
        <w:r>
          <w:rPr>
            <w:rFonts w:ascii="Times New Roman" w:hAnsi="Times New Roman"/>
            <w:b w:val="0"/>
            <w:sz w:val="22"/>
          </w:rPr>
          <w:t>]</w:t>
        </w:r>
      </w:ins>
    </w:p>
    <w:p w:rsidR="00DE5E27" w:rsidRPr="00DE5E27" w:rsidRDefault="00DE5E27" w:rsidP="00DE5E27">
      <w:pPr>
        <w:rPr>
          <w:ins w:id="74" w:author="mpark1" w:date="2012-07-16T17:28:00Z"/>
          <w:rPrChange w:id="75" w:author="mpark1" w:date="2012-07-16T17:28:00Z">
            <w:rPr>
              <w:ins w:id="76" w:author="mpark1" w:date="2012-07-16T17:28:00Z"/>
              <w:b/>
            </w:rPr>
          </w:rPrChange>
        </w:rPr>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ins w:id="77" w:author="mpark1" w:date="2012-07-16T17:28:00Z"/>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78" w:author="mpark1" w:date="2012-07-16T17:28:00Z"/>
                <w:rFonts w:ascii="Arial" w:hAnsi="Arial" w:cs="Arial"/>
                <w:sz w:val="36"/>
                <w:szCs w:val="36"/>
                <w:lang w:val="en-US" w:eastAsia="ko-KR"/>
              </w:rPr>
            </w:pPr>
            <w:proofErr w:type="spellStart"/>
            <w:ins w:id="79" w:author="mpark1" w:date="2012-07-16T17:28:00Z">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ins>
          </w:p>
        </w:tc>
      </w:tr>
      <w:tr w:rsidR="00DE5E27" w:rsidRPr="002531E3" w:rsidTr="00AA49C1">
        <w:trPr>
          <w:trHeight w:val="255"/>
          <w:jc w:val="center"/>
          <w:ins w:id="80" w:author="mpark1" w:date="2012-07-16T17:28: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81" w:author="mpark1" w:date="2012-07-16T17:28:00Z"/>
                <w:rFonts w:ascii="Arial" w:hAnsi="Arial" w:cs="Arial"/>
                <w:sz w:val="36"/>
                <w:szCs w:val="36"/>
                <w:lang w:val="en-US" w:eastAsia="ko-KR"/>
              </w:rPr>
            </w:pPr>
            <w:ins w:id="82" w:author="mpark1" w:date="2012-07-16T17:28:00Z">
              <w:r w:rsidRPr="002531E3">
                <w:rPr>
                  <w:rFonts w:ascii="Arial" w:hAnsi="Arial" w:cs="Arial"/>
                  <w:color w:val="000000"/>
                  <w:kern w:val="24"/>
                  <w:sz w:val="20"/>
                  <w:lang w:val="en-US" w:eastAsia="ko-KR"/>
                </w:rPr>
                <w:t>Total number of space-time streams</w:t>
              </w:r>
            </w:ins>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83" w:author="mpark1" w:date="2012-07-16T17:28:00Z"/>
                <w:rFonts w:ascii="Arial" w:hAnsi="Arial" w:cs="Arial"/>
                <w:sz w:val="36"/>
                <w:szCs w:val="36"/>
                <w:lang w:val="en-US" w:eastAsia="ko-KR"/>
              </w:rPr>
            </w:pPr>
            <w:ins w:id="84" w:author="mpark1" w:date="2012-07-16T17:28:00Z">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ins>
          </w:p>
        </w:tc>
      </w:tr>
      <w:tr w:rsidR="00DE5E27" w:rsidRPr="002531E3" w:rsidTr="00AA49C1">
        <w:trPr>
          <w:trHeight w:val="885"/>
          <w:jc w:val="center"/>
          <w:ins w:id="85" w:author="mpark1" w:date="2012-07-16T17:28: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ins w:id="86" w:author="mpark1" w:date="2012-07-16T17:28: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87" w:author="mpark1" w:date="2012-07-16T17:28:00Z"/>
                <w:rFonts w:ascii="Arial" w:hAnsi="Arial" w:cs="Arial"/>
                <w:sz w:val="36"/>
                <w:szCs w:val="36"/>
                <w:lang w:val="en-US" w:eastAsia="ko-KR"/>
              </w:rPr>
            </w:pPr>
            <w:ins w:id="88" w:author="mpark1" w:date="2012-07-16T17:28:00Z">
              <w:r w:rsidRPr="002531E3">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89" w:author="mpark1" w:date="2012-07-16T17:28:00Z"/>
                <w:rFonts w:ascii="Arial" w:hAnsi="Arial" w:cs="Arial"/>
                <w:sz w:val="36"/>
                <w:szCs w:val="36"/>
                <w:lang w:val="en-US" w:eastAsia="ko-KR"/>
              </w:rPr>
            </w:pPr>
            <w:ins w:id="90" w:author="mpark1" w:date="2012-07-16T17:28: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91" w:author="mpark1" w:date="2012-07-16T17:28:00Z"/>
                <w:rFonts w:ascii="Arial" w:hAnsi="Arial" w:cs="Arial"/>
                <w:sz w:val="36"/>
                <w:szCs w:val="36"/>
                <w:lang w:val="en-US" w:eastAsia="ko-KR"/>
              </w:rPr>
            </w:pPr>
            <w:ins w:id="92" w:author="mpark1" w:date="2012-07-16T17:28:00Z">
              <w:r w:rsidRPr="002531E3">
                <w:rPr>
                  <w:rFonts w:ascii="Arial" w:hAnsi="Arial" w:cs="Arial"/>
                  <w:color w:val="000000"/>
                  <w:kern w:val="24"/>
                  <w:sz w:val="20"/>
                  <w:lang w:val="en-US" w:eastAsia="ko-KR"/>
                </w:rPr>
                <w:t>3</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93" w:author="mpark1" w:date="2012-07-16T17:28:00Z"/>
                <w:rFonts w:ascii="Arial" w:hAnsi="Arial" w:cs="Arial"/>
                <w:sz w:val="36"/>
                <w:szCs w:val="36"/>
                <w:lang w:val="en-US" w:eastAsia="ko-KR"/>
              </w:rPr>
            </w:pPr>
            <w:ins w:id="94" w:author="mpark1" w:date="2012-07-16T17:28:00Z">
              <w:r w:rsidRPr="002531E3">
                <w:rPr>
                  <w:rFonts w:ascii="Arial" w:hAnsi="Arial" w:cs="Arial"/>
                  <w:color w:val="000000"/>
                  <w:kern w:val="24"/>
                  <w:sz w:val="20"/>
                  <w:lang w:val="en-US" w:eastAsia="ko-KR"/>
                </w:rPr>
                <w:t>4</w:t>
              </w:r>
            </w:ins>
          </w:p>
        </w:tc>
      </w:tr>
      <w:tr w:rsidR="00DE5E27" w:rsidRPr="002531E3" w:rsidTr="00AA49C1">
        <w:trPr>
          <w:trHeight w:val="255"/>
          <w:jc w:val="center"/>
          <w:ins w:id="95" w:author="mpark1" w:date="2012-07-16T17:28: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96" w:author="mpark1" w:date="2012-07-16T17:28:00Z"/>
                <w:rFonts w:ascii="Arial" w:hAnsi="Arial" w:cs="Arial"/>
                <w:sz w:val="36"/>
                <w:szCs w:val="36"/>
                <w:lang w:val="en-US" w:eastAsia="ko-KR"/>
              </w:rPr>
            </w:pPr>
            <w:ins w:id="97" w:author="mpark1" w:date="2012-07-16T17:28:00Z">
              <w:r w:rsidRPr="002531E3">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98" w:author="mpark1" w:date="2012-07-16T17:28:00Z"/>
                <w:rFonts w:ascii="Arial" w:hAnsi="Arial" w:cs="Arial"/>
                <w:sz w:val="36"/>
                <w:szCs w:val="36"/>
                <w:lang w:val="en-US" w:eastAsia="ko-KR"/>
              </w:rPr>
            </w:pPr>
            <w:ins w:id="99" w:author="mpark1" w:date="2012-07-16T17:28:00Z">
              <w:r w:rsidRPr="002531E3">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0" w:author="mpark1" w:date="2012-07-16T17:28:00Z"/>
                <w:rFonts w:ascii="Arial" w:hAnsi="Arial" w:cs="Arial"/>
                <w:sz w:val="36"/>
                <w:szCs w:val="36"/>
                <w:lang w:val="en-US" w:eastAsia="ko-KR"/>
              </w:rPr>
            </w:pPr>
            <w:ins w:id="101" w:author="mpark1" w:date="2012-07-16T17:28:00Z">
              <w:r w:rsidRPr="002531E3">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2" w:author="mpark1" w:date="2012-07-16T17:28:00Z"/>
                <w:rFonts w:ascii="Arial" w:hAnsi="Arial" w:cs="Arial"/>
                <w:sz w:val="36"/>
                <w:szCs w:val="36"/>
                <w:lang w:val="en-US" w:eastAsia="ko-KR"/>
              </w:rPr>
            </w:pPr>
            <w:ins w:id="103" w:author="mpark1" w:date="2012-07-16T17:28:00Z">
              <w:r w:rsidRPr="002531E3">
                <w:rPr>
                  <w:rFonts w:ascii="Arial" w:hAnsi="Arial" w:cs="Arial"/>
                  <w:color w:val="000000"/>
                  <w:kern w:val="24"/>
                  <w:sz w:val="20"/>
                  <w:lang w:val="en-US" w:eastAsia="ko-KR"/>
                </w:rPr>
                <w:t>-</w:t>
              </w:r>
            </w:ins>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4" w:author="mpark1" w:date="2012-07-16T17:28:00Z"/>
                <w:rFonts w:ascii="Arial" w:hAnsi="Arial" w:cs="Arial"/>
                <w:sz w:val="36"/>
                <w:szCs w:val="36"/>
                <w:lang w:val="en-US" w:eastAsia="ko-KR"/>
              </w:rPr>
            </w:pPr>
            <w:ins w:id="105" w:author="mpark1" w:date="2012-07-16T17:28:00Z">
              <w:r w:rsidRPr="002531E3">
                <w:rPr>
                  <w:rFonts w:ascii="Arial" w:hAnsi="Arial" w:cs="Arial"/>
                  <w:color w:val="000000"/>
                  <w:kern w:val="24"/>
                  <w:sz w:val="20"/>
                  <w:lang w:val="en-US" w:eastAsia="ko-KR"/>
                </w:rPr>
                <w:t>-</w:t>
              </w:r>
            </w:ins>
          </w:p>
        </w:tc>
      </w:tr>
      <w:tr w:rsidR="00DE5E27" w:rsidRPr="002531E3" w:rsidTr="00AA49C1">
        <w:trPr>
          <w:trHeight w:val="255"/>
          <w:jc w:val="center"/>
          <w:ins w:id="106" w:author="mpark1" w:date="2012-07-16T17:28: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7" w:author="mpark1" w:date="2012-07-16T17:28:00Z"/>
                <w:rFonts w:ascii="Arial" w:hAnsi="Arial" w:cs="Arial"/>
                <w:sz w:val="36"/>
                <w:szCs w:val="36"/>
                <w:lang w:val="en-US" w:eastAsia="ko-KR"/>
              </w:rPr>
            </w:pPr>
            <w:ins w:id="108" w:author="mpark1" w:date="2012-07-16T17:28: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09" w:author="mpark1" w:date="2012-07-16T17:28:00Z"/>
                <w:rFonts w:ascii="Arial" w:hAnsi="Arial" w:cs="Arial"/>
                <w:sz w:val="36"/>
                <w:szCs w:val="36"/>
                <w:lang w:val="en-US" w:eastAsia="ko-KR"/>
              </w:rPr>
            </w:pPr>
            <w:ins w:id="110"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1" w:author="mpark1" w:date="2012-07-16T17:28:00Z"/>
                <w:rFonts w:ascii="Arial" w:hAnsi="Arial" w:cs="Arial"/>
                <w:sz w:val="36"/>
                <w:szCs w:val="36"/>
                <w:lang w:val="en-US" w:eastAsia="ko-KR"/>
              </w:rPr>
            </w:pPr>
            <w:ins w:id="112"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3" w:author="mpark1" w:date="2012-07-16T17:28:00Z"/>
                <w:rFonts w:ascii="Arial" w:hAnsi="Arial" w:cs="Arial"/>
                <w:sz w:val="36"/>
                <w:szCs w:val="36"/>
                <w:lang w:val="en-US" w:eastAsia="ko-KR"/>
              </w:rPr>
            </w:pPr>
            <w:ins w:id="114" w:author="mpark1" w:date="2012-07-16T17:28:00Z">
              <w:r w:rsidRPr="002531E3">
                <w:rPr>
                  <w:rFonts w:ascii="Arial" w:hAnsi="Arial" w:cs="Arial"/>
                  <w:color w:val="000000"/>
                  <w:kern w:val="24"/>
                  <w:sz w:val="20"/>
                  <w:lang w:val="en-US" w:eastAsia="ko-KR"/>
                </w:rPr>
                <w:t>-</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5" w:author="mpark1" w:date="2012-07-16T17:28:00Z"/>
                <w:rFonts w:ascii="Arial" w:hAnsi="Arial" w:cs="Arial"/>
                <w:sz w:val="36"/>
                <w:szCs w:val="36"/>
                <w:lang w:val="en-US" w:eastAsia="ko-KR"/>
              </w:rPr>
            </w:pPr>
            <w:ins w:id="116" w:author="mpark1" w:date="2012-07-16T17:28:00Z">
              <w:r w:rsidRPr="002531E3">
                <w:rPr>
                  <w:rFonts w:ascii="Arial" w:hAnsi="Arial" w:cs="Arial"/>
                  <w:color w:val="000000"/>
                  <w:kern w:val="24"/>
                  <w:sz w:val="20"/>
                  <w:lang w:val="en-US" w:eastAsia="ko-KR"/>
                </w:rPr>
                <w:t>-</w:t>
              </w:r>
            </w:ins>
          </w:p>
        </w:tc>
      </w:tr>
      <w:tr w:rsidR="00DE5E27" w:rsidRPr="002531E3" w:rsidTr="00AA49C1">
        <w:trPr>
          <w:trHeight w:val="255"/>
          <w:jc w:val="center"/>
          <w:ins w:id="117" w:author="mpark1" w:date="2012-07-16T17:28: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18" w:author="mpark1" w:date="2012-07-16T17:28:00Z"/>
                <w:rFonts w:ascii="Arial" w:hAnsi="Arial" w:cs="Arial"/>
                <w:sz w:val="36"/>
                <w:szCs w:val="36"/>
                <w:lang w:val="en-US" w:eastAsia="ko-KR"/>
              </w:rPr>
            </w:pPr>
            <w:ins w:id="119" w:author="mpark1" w:date="2012-07-16T17:28:00Z">
              <w:r w:rsidRPr="002531E3">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0" w:author="mpark1" w:date="2012-07-16T17:28:00Z"/>
                <w:rFonts w:ascii="Arial" w:hAnsi="Arial" w:cs="Arial"/>
                <w:sz w:val="36"/>
                <w:szCs w:val="36"/>
                <w:lang w:val="en-US" w:eastAsia="ko-KR"/>
              </w:rPr>
            </w:pPr>
            <w:ins w:id="121"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2" w:author="mpark1" w:date="2012-07-16T17:28:00Z"/>
                <w:rFonts w:ascii="Arial" w:hAnsi="Arial" w:cs="Arial"/>
                <w:sz w:val="36"/>
                <w:szCs w:val="36"/>
                <w:lang w:val="en-US" w:eastAsia="ko-KR"/>
              </w:rPr>
            </w:pPr>
            <w:ins w:id="123"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4" w:author="mpark1" w:date="2012-07-16T17:28:00Z"/>
                <w:rFonts w:ascii="Arial" w:hAnsi="Arial" w:cs="Arial"/>
                <w:sz w:val="36"/>
                <w:szCs w:val="36"/>
                <w:lang w:val="en-US" w:eastAsia="ko-KR"/>
              </w:rPr>
            </w:pPr>
            <w:ins w:id="125" w:author="mpark1" w:date="2012-07-16T17:28: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126" w:author="mpark1" w:date="2012-07-16T17:28:00Z"/>
                <w:rFonts w:ascii="Arial" w:hAnsi="Arial" w:cs="Arial"/>
                <w:sz w:val="36"/>
                <w:szCs w:val="36"/>
                <w:lang w:val="en-US" w:eastAsia="ko-KR"/>
              </w:rPr>
            </w:pPr>
            <w:ins w:id="127" w:author="mpark1" w:date="2012-07-16T17:28:00Z">
              <w:r w:rsidRPr="002531E3">
                <w:rPr>
                  <w:rFonts w:ascii="Arial" w:hAnsi="Arial" w:cs="Arial"/>
                  <w:color w:val="000000"/>
                  <w:kern w:val="24"/>
                  <w:sz w:val="20"/>
                  <w:lang w:val="en-US" w:eastAsia="ko-KR"/>
                </w:rPr>
                <w:t>-</w:t>
              </w:r>
            </w:ins>
          </w:p>
        </w:tc>
      </w:tr>
      <w:tr w:rsidR="00DE5E27" w:rsidRPr="002531E3" w:rsidTr="00AA49C1">
        <w:trPr>
          <w:trHeight w:val="270"/>
          <w:jc w:val="center"/>
          <w:ins w:id="128" w:author="mpark1" w:date="2012-07-16T17:28: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29" w:author="mpark1" w:date="2012-07-16T17:28:00Z"/>
                <w:rFonts w:ascii="Arial" w:hAnsi="Arial" w:cs="Arial"/>
                <w:sz w:val="36"/>
                <w:szCs w:val="36"/>
                <w:lang w:val="en-US" w:eastAsia="ko-KR"/>
              </w:rPr>
            </w:pPr>
            <w:ins w:id="130"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1" w:author="mpark1" w:date="2012-07-16T17:28:00Z"/>
                <w:rFonts w:ascii="Arial" w:hAnsi="Arial" w:cs="Arial"/>
                <w:sz w:val="36"/>
                <w:szCs w:val="36"/>
                <w:lang w:val="en-US" w:eastAsia="ko-KR"/>
              </w:rPr>
            </w:pPr>
            <w:ins w:id="132" w:author="mpark1" w:date="2012-07-16T17:28: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3" w:author="mpark1" w:date="2012-07-16T17:28:00Z"/>
                <w:rFonts w:ascii="Arial" w:hAnsi="Arial" w:cs="Arial"/>
                <w:sz w:val="36"/>
                <w:szCs w:val="36"/>
                <w:lang w:val="en-US" w:eastAsia="ko-KR"/>
              </w:rPr>
            </w:pPr>
            <w:ins w:id="134" w:author="mpark1" w:date="2012-07-16T17:28: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5" w:author="mpark1" w:date="2012-07-16T17:28:00Z"/>
                <w:rFonts w:ascii="Arial" w:hAnsi="Arial" w:cs="Arial"/>
                <w:sz w:val="36"/>
                <w:szCs w:val="36"/>
                <w:lang w:val="en-US" w:eastAsia="ko-KR"/>
              </w:rPr>
            </w:pPr>
            <w:ins w:id="136" w:author="mpark1" w:date="2012-07-16T17:28: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137" w:author="mpark1" w:date="2012-07-16T17:28:00Z"/>
                <w:rFonts w:ascii="Arial" w:hAnsi="Arial" w:cs="Arial"/>
                <w:sz w:val="36"/>
                <w:szCs w:val="36"/>
                <w:lang w:val="en-US" w:eastAsia="ko-KR"/>
              </w:rPr>
            </w:pPr>
            <w:ins w:id="138" w:author="mpark1" w:date="2012-07-16T17:28:00Z">
              <w:r w:rsidRPr="002531E3">
                <w:rPr>
                  <w:rFonts w:ascii="Arial" w:hAnsi="Arial" w:cs="Arial"/>
                  <w:color w:val="000000"/>
                  <w:kern w:val="24"/>
                  <w:sz w:val="20"/>
                  <w:lang w:val="en-US" w:eastAsia="ko-KR"/>
                </w:rPr>
                <w:t>-6</w:t>
              </w:r>
            </w:ins>
          </w:p>
        </w:tc>
      </w:tr>
    </w:tbl>
    <w:p w:rsidR="00DE5E27" w:rsidRPr="00DE5E27" w:rsidRDefault="00DE5E27" w:rsidP="00DE5E27">
      <w:pPr>
        <w:rPr>
          <w:ins w:id="139" w:author="mpark1" w:date="2012-07-16T17:26:00Z"/>
        </w:rPr>
      </w:pPr>
    </w:p>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0EC80A33" wp14:editId="2B3C017F">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BB0452"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7" o:title=""/>
            <w10:wrap type="topAndBottom"/>
          </v:shape>
          <o:OLEObject Type="Embed" ProgID="Unknown" ShapeID="_x0000_s1034" DrawAspect="Content" ObjectID="_1404140087" r:id="rId58"/>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rPr>
          <w:ins w:id="140" w:author="mpark1" w:date="2012-07-16T17:30:00Z"/>
        </w:rPr>
      </w:pPr>
      <w:r w:rsidRPr="008A16D4">
        <w:rPr>
          <w:bCs/>
        </w:rPr>
        <w:t xml:space="preserve">Refer to </w:t>
      </w:r>
      <w:r w:rsidR="00FD4F2D" w:rsidRPr="008A16D4">
        <w:rPr>
          <w:bCs/>
        </w:rPr>
        <w:t>R.3.2.1.1.C</w:t>
      </w:r>
      <w:r w:rsidRPr="008A16D4">
        <w:rPr>
          <w:bCs/>
        </w:rPr>
        <w:t>.</w:t>
      </w:r>
    </w:p>
    <w:p w:rsidR="00DE5E27" w:rsidRPr="00DE5E27" w:rsidRDefault="00DE5E27" w:rsidP="00DE5E27">
      <w:pPr>
        <w:pStyle w:val="ListParagraph"/>
        <w:numPr>
          <w:ilvl w:val="1"/>
          <w:numId w:val="3"/>
        </w:numPr>
        <w:rPr>
          <w:ins w:id="141" w:author="mpark1" w:date="2012-07-16T17:31:00Z"/>
          <w:rPrChange w:id="142" w:author="mpark1" w:date="2012-07-16T17:32:00Z">
            <w:rPr>
              <w:ins w:id="143" w:author="mpark1" w:date="2012-07-16T17:31:00Z"/>
              <w:highlight w:val="yellow"/>
            </w:rPr>
          </w:rPrChange>
        </w:rPr>
      </w:pPr>
      <w:ins w:id="144" w:author="mpark1" w:date="2012-07-16T17:31:00Z">
        <w:r w:rsidRPr="00DE5E27">
          <w:rPr>
            <w:bCs/>
            <w:rPrChange w:id="145" w:author="mpark1" w:date="2012-07-16T17:32:00Z">
              <w:rPr>
                <w:bCs/>
                <w:highlight w:val="yellow"/>
              </w:rPr>
            </w:rPrChange>
          </w:rPr>
          <w:t>The following CSD table (to be applied Per-Antenna) shall be used for the &gt;=2MHz Omni portion of the Long Frame format [2012 July meeting minutes, 11-12/833r1:motion</w:t>
        </w:r>
      </w:ins>
      <w:ins w:id="146" w:author="mpark1" w:date="2012-07-16T17:32:00Z">
        <w:r w:rsidRPr="00DE5E27">
          <w:rPr>
            <w:bCs/>
            <w:rPrChange w:id="147" w:author="mpark1" w:date="2012-07-16T17:32:00Z">
              <w:rPr>
                <w:bCs/>
                <w:highlight w:val="yellow"/>
              </w:rPr>
            </w:rPrChange>
          </w:rPr>
          <w:t>1,</w:t>
        </w:r>
      </w:ins>
      <w:ins w:id="148" w:author="mpark1" w:date="2012-07-16T17:34:00Z">
        <w:r>
          <w:rPr>
            <w:bCs/>
          </w:rPr>
          <w:t>3</w:t>
        </w:r>
      </w:ins>
      <w:ins w:id="149" w:author="mpark1" w:date="2012-07-16T17:31:00Z">
        <w:r w:rsidRPr="00DE5E27">
          <w:rPr>
            <w:bCs/>
            <w:rPrChange w:id="150" w:author="mpark1" w:date="2012-07-16T17:32:00Z">
              <w:rPr>
                <w:bCs/>
                <w:highlight w:val="yellow"/>
              </w:rPr>
            </w:rPrChange>
          </w:rPr>
          <w:t>]:</w:t>
        </w:r>
      </w:ins>
    </w:p>
    <w:p w:rsidR="00DE5E27" w:rsidRPr="006A13CB" w:rsidRDefault="00DE5E27" w:rsidP="00DE5E27">
      <w:pPr>
        <w:ind w:left="1080"/>
        <w:rPr>
          <w:ins w:id="151" w:author="mpark1" w:date="2012-07-16T17:31:00Z"/>
        </w:rPr>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ins w:id="152" w:author="mpark1" w:date="2012-07-16T17:31:00Z"/>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3" w:author="mpark1" w:date="2012-07-16T17:31:00Z"/>
                <w:rFonts w:ascii="Arial" w:hAnsi="Arial" w:cs="Arial"/>
                <w:sz w:val="36"/>
                <w:szCs w:val="36"/>
                <w:lang w:val="en-US" w:eastAsia="ko-KR"/>
              </w:rPr>
            </w:pPr>
            <w:proofErr w:type="spellStart"/>
            <w:ins w:id="154" w:author="mpark1" w:date="2012-07-16T17:31:00Z">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ins>
          </w:p>
        </w:tc>
      </w:tr>
      <w:tr w:rsidR="00DE5E27" w:rsidRPr="00F14C94" w:rsidTr="00AA49C1">
        <w:trPr>
          <w:trHeight w:val="255"/>
          <w:jc w:val="center"/>
          <w:ins w:id="155" w:author="mpark1" w:date="2012-07-16T17:31: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6" w:author="mpark1" w:date="2012-07-16T17:31:00Z"/>
                <w:rFonts w:ascii="Arial" w:hAnsi="Arial" w:cs="Arial"/>
                <w:sz w:val="36"/>
                <w:szCs w:val="36"/>
                <w:lang w:val="en-US" w:eastAsia="ko-KR"/>
              </w:rPr>
            </w:pPr>
            <w:ins w:id="157" w:author="mpark1" w:date="2012-07-16T17:31:00Z">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ins>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58" w:author="mpark1" w:date="2012-07-16T17:31:00Z"/>
                <w:rFonts w:ascii="Arial" w:hAnsi="Arial" w:cs="Arial"/>
                <w:sz w:val="36"/>
                <w:szCs w:val="36"/>
                <w:lang w:val="en-US" w:eastAsia="ko-KR"/>
              </w:rPr>
            </w:pPr>
            <w:ins w:id="159" w:author="mpark1" w:date="2012-07-16T17:31:00Z">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ins>
          </w:p>
        </w:tc>
      </w:tr>
      <w:tr w:rsidR="00DE5E27" w:rsidRPr="00F14C94" w:rsidTr="00AA49C1">
        <w:trPr>
          <w:trHeight w:val="885"/>
          <w:jc w:val="center"/>
          <w:ins w:id="160" w:author="mpark1" w:date="2012-07-16T17:31: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ins w:id="161" w:author="mpark1" w:date="2012-07-16T17:31: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2" w:author="mpark1" w:date="2012-07-16T17:31:00Z"/>
                <w:rFonts w:ascii="Arial" w:hAnsi="Arial" w:cs="Arial"/>
                <w:sz w:val="36"/>
                <w:szCs w:val="36"/>
                <w:lang w:val="en-US" w:eastAsia="ko-KR"/>
              </w:rPr>
            </w:pPr>
            <w:ins w:id="163" w:author="mpark1" w:date="2012-07-16T17:31:00Z">
              <w:r w:rsidRPr="00F14C94">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4" w:author="mpark1" w:date="2012-07-16T17:31:00Z"/>
                <w:rFonts w:ascii="Arial" w:hAnsi="Arial" w:cs="Arial"/>
                <w:sz w:val="36"/>
                <w:szCs w:val="36"/>
                <w:lang w:val="en-US" w:eastAsia="ko-KR"/>
              </w:rPr>
            </w:pPr>
            <w:ins w:id="165"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6" w:author="mpark1" w:date="2012-07-16T17:31:00Z"/>
                <w:rFonts w:ascii="Arial" w:hAnsi="Arial" w:cs="Arial"/>
                <w:sz w:val="36"/>
                <w:szCs w:val="36"/>
                <w:lang w:val="en-US" w:eastAsia="ko-KR"/>
              </w:rPr>
            </w:pPr>
            <w:ins w:id="167" w:author="mpark1" w:date="2012-07-16T17:31:00Z">
              <w:r w:rsidRPr="00F14C94">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ins w:id="168" w:author="mpark1" w:date="2012-07-16T17:31:00Z"/>
                <w:rFonts w:ascii="Arial" w:hAnsi="Arial" w:cs="Arial"/>
                <w:sz w:val="36"/>
                <w:szCs w:val="36"/>
                <w:lang w:val="en-US" w:eastAsia="ko-KR"/>
              </w:rPr>
            </w:pPr>
            <w:ins w:id="169" w:author="mpark1" w:date="2012-07-16T17:31:00Z">
              <w:r w:rsidRPr="00F14C94">
                <w:rPr>
                  <w:rFonts w:ascii="Arial" w:hAnsi="Arial" w:cs="Arial"/>
                  <w:color w:val="000000"/>
                  <w:kern w:val="24"/>
                  <w:sz w:val="20"/>
                  <w:lang w:val="en-US" w:eastAsia="ko-KR"/>
                </w:rPr>
                <w:t>4</w:t>
              </w:r>
            </w:ins>
          </w:p>
        </w:tc>
      </w:tr>
      <w:tr w:rsidR="00DE5E27" w:rsidRPr="00F14C94" w:rsidTr="00AA49C1">
        <w:trPr>
          <w:trHeight w:val="255"/>
          <w:jc w:val="center"/>
          <w:ins w:id="170" w:author="mpark1" w:date="2012-07-16T17:31: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1" w:author="mpark1" w:date="2012-07-16T17:31:00Z"/>
                <w:rFonts w:ascii="Arial" w:hAnsi="Arial" w:cs="Arial"/>
                <w:sz w:val="36"/>
                <w:szCs w:val="36"/>
                <w:lang w:val="en-US" w:eastAsia="ko-KR"/>
              </w:rPr>
            </w:pPr>
            <w:ins w:id="172" w:author="mpark1" w:date="2012-07-16T17:31:00Z">
              <w:r w:rsidRPr="00F14C94">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3" w:author="mpark1" w:date="2012-07-16T17:31:00Z"/>
                <w:rFonts w:ascii="Arial" w:hAnsi="Arial" w:cs="Arial"/>
                <w:sz w:val="36"/>
                <w:szCs w:val="36"/>
                <w:lang w:val="en-US" w:eastAsia="ko-KR"/>
              </w:rPr>
            </w:pPr>
            <w:ins w:id="174" w:author="mpark1" w:date="2012-07-16T17:31:00Z">
              <w:r w:rsidRPr="00F14C94">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5" w:author="mpark1" w:date="2012-07-16T17:31:00Z"/>
                <w:rFonts w:ascii="Arial" w:hAnsi="Arial" w:cs="Arial"/>
                <w:sz w:val="36"/>
                <w:szCs w:val="36"/>
                <w:lang w:val="en-US" w:eastAsia="ko-KR"/>
              </w:rPr>
            </w:pPr>
            <w:ins w:id="176" w:author="mpark1" w:date="2012-07-16T17:31:00Z">
              <w:r w:rsidRPr="00F14C94">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7" w:author="mpark1" w:date="2012-07-16T17:31:00Z"/>
                <w:rFonts w:ascii="Arial" w:hAnsi="Arial" w:cs="Arial"/>
                <w:sz w:val="36"/>
                <w:szCs w:val="36"/>
                <w:lang w:val="en-US" w:eastAsia="ko-KR"/>
              </w:rPr>
            </w:pPr>
            <w:ins w:id="178" w:author="mpark1" w:date="2012-07-16T17:31:00Z">
              <w:r w:rsidRPr="00F14C94">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79" w:author="mpark1" w:date="2012-07-16T17:31:00Z"/>
                <w:rFonts w:ascii="Arial" w:hAnsi="Arial" w:cs="Arial"/>
                <w:sz w:val="36"/>
                <w:szCs w:val="36"/>
                <w:lang w:val="en-US" w:eastAsia="ko-KR"/>
              </w:rPr>
            </w:pPr>
            <w:ins w:id="180" w:author="mpark1" w:date="2012-07-16T17:31:00Z">
              <w:r w:rsidRPr="00F14C94">
                <w:rPr>
                  <w:rFonts w:ascii="Arial" w:hAnsi="Arial" w:cs="Arial"/>
                  <w:color w:val="000000"/>
                  <w:kern w:val="24"/>
                  <w:sz w:val="20"/>
                  <w:lang w:val="en-US" w:eastAsia="ko-KR"/>
                </w:rPr>
                <w:t>-</w:t>
              </w:r>
            </w:ins>
          </w:p>
        </w:tc>
      </w:tr>
      <w:tr w:rsidR="00DE5E27" w:rsidRPr="00F14C94" w:rsidTr="00AA49C1">
        <w:trPr>
          <w:trHeight w:val="255"/>
          <w:jc w:val="center"/>
          <w:ins w:id="181" w:author="mpark1" w:date="2012-07-16T17:31: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2" w:author="mpark1" w:date="2012-07-16T17:31:00Z"/>
                <w:rFonts w:ascii="Arial" w:hAnsi="Arial" w:cs="Arial"/>
                <w:sz w:val="36"/>
                <w:szCs w:val="36"/>
                <w:lang w:val="en-US" w:eastAsia="ko-KR"/>
              </w:rPr>
            </w:pPr>
            <w:ins w:id="183" w:author="mpark1" w:date="2012-07-16T17:31:00Z">
              <w:r w:rsidRPr="00F14C94">
                <w:rPr>
                  <w:rFonts w:ascii="Arial" w:hAnsi="Arial" w:cs="Arial"/>
                  <w:color w:val="000000"/>
                  <w:kern w:val="24"/>
                  <w:sz w:val="20"/>
                  <w:lang w:val="en-US" w:eastAsia="ko-KR"/>
                </w:rPr>
                <w:lastRenderedPageBreak/>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4" w:author="mpark1" w:date="2012-07-16T17:31:00Z"/>
                <w:rFonts w:ascii="Arial" w:hAnsi="Arial" w:cs="Arial"/>
                <w:sz w:val="36"/>
                <w:szCs w:val="36"/>
                <w:lang w:val="en-US" w:eastAsia="ko-KR"/>
              </w:rPr>
            </w:pPr>
            <w:ins w:id="185"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6" w:author="mpark1" w:date="2012-07-16T17:31:00Z"/>
                <w:rFonts w:ascii="Arial" w:hAnsi="Arial" w:cs="Arial"/>
                <w:sz w:val="36"/>
                <w:szCs w:val="36"/>
                <w:lang w:val="en-US" w:eastAsia="ko-KR"/>
              </w:rPr>
            </w:pPr>
            <w:ins w:id="187"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88" w:author="mpark1" w:date="2012-07-16T17:31:00Z"/>
                <w:rFonts w:ascii="Arial" w:hAnsi="Arial" w:cs="Arial"/>
                <w:sz w:val="36"/>
                <w:szCs w:val="36"/>
                <w:lang w:val="en-US" w:eastAsia="ko-KR"/>
              </w:rPr>
            </w:pPr>
            <w:ins w:id="189" w:author="mpark1" w:date="2012-07-16T17:31:00Z">
              <w:r w:rsidRPr="00F14C94">
                <w:rPr>
                  <w:rFonts w:ascii="Arial" w:hAnsi="Arial" w:cs="Arial"/>
                  <w:color w:val="000000"/>
                  <w:kern w:val="24"/>
                  <w:sz w:val="20"/>
                  <w:lang w:val="en-US" w:eastAsia="ko-KR"/>
                </w:rPr>
                <w:t>-</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0" w:author="mpark1" w:date="2012-07-16T17:31:00Z"/>
                <w:rFonts w:ascii="Arial" w:hAnsi="Arial" w:cs="Arial"/>
                <w:sz w:val="36"/>
                <w:szCs w:val="36"/>
                <w:lang w:val="en-US" w:eastAsia="ko-KR"/>
              </w:rPr>
            </w:pPr>
            <w:ins w:id="191" w:author="mpark1" w:date="2012-07-16T17:31:00Z">
              <w:r w:rsidRPr="00F14C94">
                <w:rPr>
                  <w:rFonts w:ascii="Arial" w:hAnsi="Arial" w:cs="Arial"/>
                  <w:color w:val="000000"/>
                  <w:kern w:val="24"/>
                  <w:sz w:val="20"/>
                  <w:lang w:val="en-US" w:eastAsia="ko-KR"/>
                </w:rPr>
                <w:t>-</w:t>
              </w:r>
            </w:ins>
          </w:p>
        </w:tc>
      </w:tr>
      <w:tr w:rsidR="00DE5E27" w:rsidRPr="00F14C94" w:rsidTr="00AA49C1">
        <w:trPr>
          <w:trHeight w:val="255"/>
          <w:jc w:val="center"/>
          <w:ins w:id="192" w:author="mpark1" w:date="2012-07-16T17:31: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3" w:author="mpark1" w:date="2012-07-16T17:31:00Z"/>
                <w:rFonts w:ascii="Arial" w:hAnsi="Arial" w:cs="Arial"/>
                <w:sz w:val="36"/>
                <w:szCs w:val="36"/>
                <w:lang w:val="en-US" w:eastAsia="ko-KR"/>
              </w:rPr>
            </w:pPr>
            <w:ins w:id="194" w:author="mpark1" w:date="2012-07-16T17:31:00Z">
              <w:r w:rsidRPr="00F14C94">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5" w:author="mpark1" w:date="2012-07-16T17:31:00Z"/>
                <w:rFonts w:ascii="Arial" w:hAnsi="Arial" w:cs="Arial"/>
                <w:sz w:val="36"/>
                <w:szCs w:val="36"/>
                <w:lang w:val="en-US" w:eastAsia="ko-KR"/>
              </w:rPr>
            </w:pPr>
            <w:ins w:id="196"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7" w:author="mpark1" w:date="2012-07-16T17:31:00Z"/>
                <w:rFonts w:ascii="Arial" w:hAnsi="Arial" w:cs="Arial"/>
                <w:sz w:val="36"/>
                <w:szCs w:val="36"/>
                <w:lang w:val="en-US" w:eastAsia="ko-KR"/>
              </w:rPr>
            </w:pPr>
            <w:ins w:id="198"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199" w:author="mpark1" w:date="2012-07-16T17:31:00Z"/>
                <w:rFonts w:ascii="Arial" w:hAnsi="Arial" w:cs="Arial"/>
                <w:sz w:val="36"/>
                <w:szCs w:val="36"/>
                <w:lang w:val="en-US" w:eastAsia="ko-KR"/>
              </w:rPr>
            </w:pPr>
            <w:ins w:id="200"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ins w:id="201" w:author="mpark1" w:date="2012-07-16T17:31:00Z"/>
                <w:rFonts w:ascii="Arial" w:hAnsi="Arial" w:cs="Arial"/>
                <w:sz w:val="36"/>
                <w:szCs w:val="36"/>
                <w:lang w:val="en-US" w:eastAsia="ko-KR"/>
              </w:rPr>
            </w:pPr>
            <w:ins w:id="202" w:author="mpark1" w:date="2012-07-16T17:31:00Z">
              <w:r w:rsidRPr="00F14C94">
                <w:rPr>
                  <w:rFonts w:ascii="Arial" w:hAnsi="Arial" w:cs="Arial"/>
                  <w:color w:val="000000"/>
                  <w:kern w:val="24"/>
                  <w:sz w:val="20"/>
                  <w:lang w:val="en-US" w:eastAsia="ko-KR"/>
                </w:rPr>
                <w:t>-</w:t>
              </w:r>
            </w:ins>
          </w:p>
        </w:tc>
      </w:tr>
      <w:tr w:rsidR="00DE5E27" w:rsidRPr="00F14C94" w:rsidTr="00AA49C1">
        <w:trPr>
          <w:trHeight w:val="270"/>
          <w:jc w:val="center"/>
          <w:ins w:id="203" w:author="mpark1" w:date="2012-07-16T17:31: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4" w:author="mpark1" w:date="2012-07-16T17:31:00Z"/>
                <w:rFonts w:ascii="Arial" w:hAnsi="Arial" w:cs="Arial"/>
                <w:sz w:val="36"/>
                <w:szCs w:val="36"/>
                <w:lang w:val="en-US" w:eastAsia="ko-KR"/>
              </w:rPr>
            </w:pPr>
            <w:ins w:id="205"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6" w:author="mpark1" w:date="2012-07-16T17:31:00Z"/>
                <w:rFonts w:ascii="Arial" w:hAnsi="Arial" w:cs="Arial"/>
                <w:sz w:val="36"/>
                <w:szCs w:val="36"/>
                <w:lang w:val="en-US" w:eastAsia="ko-KR"/>
              </w:rPr>
            </w:pPr>
            <w:ins w:id="207" w:author="mpark1" w:date="2012-07-16T17:31:00Z">
              <w:r w:rsidRPr="00F14C94">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08" w:author="mpark1" w:date="2012-07-16T17:31:00Z"/>
                <w:rFonts w:ascii="Arial" w:hAnsi="Arial" w:cs="Arial"/>
                <w:sz w:val="36"/>
                <w:szCs w:val="36"/>
                <w:lang w:val="en-US" w:eastAsia="ko-KR"/>
              </w:rPr>
            </w:pPr>
            <w:ins w:id="209" w:author="mpark1" w:date="2012-07-16T17:31:00Z">
              <w:r w:rsidRPr="00F14C94">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10" w:author="mpark1" w:date="2012-07-16T17:31:00Z"/>
                <w:rFonts w:ascii="Arial" w:hAnsi="Arial" w:cs="Arial"/>
                <w:sz w:val="36"/>
                <w:szCs w:val="36"/>
                <w:lang w:val="en-US" w:eastAsia="ko-KR"/>
              </w:rPr>
            </w:pPr>
            <w:ins w:id="211" w:author="mpark1" w:date="2012-07-16T17:31:00Z">
              <w:r w:rsidRPr="00F14C94">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ins w:id="212" w:author="mpark1" w:date="2012-07-16T17:31:00Z"/>
                <w:rFonts w:ascii="Arial" w:hAnsi="Arial" w:cs="Arial"/>
                <w:sz w:val="36"/>
                <w:szCs w:val="36"/>
                <w:lang w:val="en-US" w:eastAsia="ko-KR"/>
              </w:rPr>
            </w:pPr>
            <w:ins w:id="213" w:author="mpark1" w:date="2012-07-16T17:31:00Z">
              <w:r w:rsidRPr="00F14C94">
                <w:rPr>
                  <w:rFonts w:ascii="Arial" w:hAnsi="Arial" w:cs="Arial"/>
                  <w:color w:val="000000"/>
                  <w:kern w:val="24"/>
                  <w:sz w:val="20"/>
                  <w:lang w:val="en-US" w:eastAsia="ko-KR"/>
                </w:rPr>
                <w:t>-6</w:t>
              </w:r>
            </w:ins>
          </w:p>
        </w:tc>
      </w:tr>
    </w:tbl>
    <w:p w:rsidR="00DE5E27" w:rsidRPr="002D2DB7" w:rsidRDefault="00DE5E27">
      <w:pPr>
        <w:pStyle w:val="ListParagraph"/>
        <w:ind w:left="1440"/>
        <w:pPrChange w:id="214" w:author="mpark1" w:date="2012-07-16T17:31:00Z">
          <w:pPr>
            <w:pStyle w:val="ListParagraph"/>
            <w:numPr>
              <w:ilvl w:val="2"/>
              <w:numId w:val="3"/>
            </w:numPr>
            <w:ind w:left="2160" w:hanging="180"/>
          </w:pPr>
        </w:pPrChange>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(downclocked)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ins w:id="215" w:author="mpark1" w:date="2012-07-16T17:35:00Z"/>
          <w:lang w:val="en-US"/>
        </w:rPr>
      </w:pPr>
      <w:r w:rsidRPr="00F43964">
        <w:rPr>
          <w:lang w:val="en-US"/>
        </w:rPr>
        <w:t>Up to 4 space-time stre</w:t>
      </w:r>
      <w:r w:rsidR="00F43964">
        <w:rPr>
          <w:lang w:val="en-US"/>
        </w:rPr>
        <w:t>am across all users (refer to [11/1275r1</w:t>
      </w:r>
      <w:r w:rsidRPr="00F43964">
        <w:rPr>
          <w:lang w:val="en-US"/>
        </w:rPr>
        <w:t>]).</w:t>
      </w:r>
    </w:p>
    <w:p w:rsidR="00DE5E27" w:rsidRPr="00DE5E27" w:rsidRDefault="00DE5E27" w:rsidP="00DE5E27">
      <w:pPr>
        <w:pStyle w:val="ListParagraph"/>
        <w:numPr>
          <w:ilvl w:val="1"/>
          <w:numId w:val="3"/>
        </w:numPr>
        <w:rPr>
          <w:ins w:id="216" w:author="mpark1" w:date="2012-07-16T17:35:00Z"/>
          <w:rPrChange w:id="217" w:author="mpark1" w:date="2012-07-16T17:35:00Z">
            <w:rPr>
              <w:ins w:id="218" w:author="mpark1" w:date="2012-07-16T17:35:00Z"/>
              <w:highlight w:val="yellow"/>
            </w:rPr>
          </w:rPrChange>
        </w:rPr>
      </w:pPr>
      <w:ins w:id="219" w:author="mpark1" w:date="2012-07-16T17:35:00Z">
        <w:r w:rsidRPr="00DE5E27">
          <w:rPr>
            <w:rPrChange w:id="220" w:author="mpark1" w:date="2012-07-16T17:35:00Z">
              <w:rPr>
                <w:highlight w:val="yellow"/>
              </w:rPr>
            </w:rPrChange>
          </w:rPr>
          <w:t>The following CSD table (to be applied Per-Per-Space-Time-Stream) shall be used for the &gt;=2MHz Data portion of the Long Frame format [2012 July meeting minutes, 11-12/833r1: motion1, 2]:</w:t>
        </w:r>
      </w:ins>
    </w:p>
    <w:p w:rsidR="00DE5E27" w:rsidRDefault="00DE5E27" w:rsidP="00DE5E27">
      <w:pPr>
        <w:ind w:left="1080"/>
        <w:rPr>
          <w:ins w:id="221" w:author="mpark1" w:date="2012-07-16T17:35:00Z"/>
        </w:rPr>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ins w:id="222" w:author="mpark1" w:date="2012-07-16T17:35:00Z"/>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3" w:author="mpark1" w:date="2012-07-16T17:35:00Z"/>
                <w:rFonts w:ascii="Arial" w:hAnsi="Arial" w:cs="Arial"/>
                <w:sz w:val="36"/>
                <w:szCs w:val="36"/>
                <w:lang w:val="en-US" w:eastAsia="ko-KR"/>
              </w:rPr>
            </w:pPr>
            <w:proofErr w:type="spellStart"/>
            <w:ins w:id="224" w:author="mpark1" w:date="2012-07-16T17:35:00Z">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ins>
          </w:p>
        </w:tc>
      </w:tr>
      <w:tr w:rsidR="00DE5E27" w:rsidRPr="002531E3" w:rsidTr="00AA49C1">
        <w:trPr>
          <w:trHeight w:val="255"/>
          <w:jc w:val="center"/>
          <w:ins w:id="225" w:author="mpark1" w:date="2012-07-16T17:35: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6" w:author="mpark1" w:date="2012-07-16T17:35:00Z"/>
                <w:rFonts w:ascii="Arial" w:hAnsi="Arial" w:cs="Arial"/>
                <w:sz w:val="36"/>
                <w:szCs w:val="36"/>
                <w:lang w:val="en-US" w:eastAsia="ko-KR"/>
              </w:rPr>
            </w:pPr>
            <w:ins w:id="227" w:author="mpark1" w:date="2012-07-16T17:35:00Z">
              <w:r w:rsidRPr="002531E3">
                <w:rPr>
                  <w:rFonts w:ascii="Arial" w:hAnsi="Arial" w:cs="Arial"/>
                  <w:color w:val="000000"/>
                  <w:kern w:val="24"/>
                  <w:sz w:val="20"/>
                  <w:lang w:val="en-US" w:eastAsia="ko-KR"/>
                </w:rPr>
                <w:t>Total number of space-time streams</w:t>
              </w:r>
            </w:ins>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28" w:author="mpark1" w:date="2012-07-16T17:35:00Z"/>
                <w:rFonts w:ascii="Arial" w:hAnsi="Arial" w:cs="Arial"/>
                <w:sz w:val="36"/>
                <w:szCs w:val="36"/>
                <w:lang w:val="en-US" w:eastAsia="ko-KR"/>
              </w:rPr>
            </w:pPr>
            <w:ins w:id="229" w:author="mpark1" w:date="2012-07-16T17:35:00Z">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ins>
          </w:p>
        </w:tc>
      </w:tr>
      <w:tr w:rsidR="00DE5E27" w:rsidRPr="002531E3" w:rsidTr="00AA49C1">
        <w:trPr>
          <w:trHeight w:val="885"/>
          <w:jc w:val="center"/>
          <w:ins w:id="230" w:author="mpark1" w:date="2012-07-16T17:35: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ins w:id="231" w:author="mpark1" w:date="2012-07-16T17:35: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2" w:author="mpark1" w:date="2012-07-16T17:35:00Z"/>
                <w:rFonts w:ascii="Arial" w:hAnsi="Arial" w:cs="Arial"/>
                <w:sz w:val="36"/>
                <w:szCs w:val="36"/>
                <w:lang w:val="en-US" w:eastAsia="ko-KR"/>
              </w:rPr>
            </w:pPr>
            <w:ins w:id="233" w:author="mpark1" w:date="2012-07-16T17:35:00Z">
              <w:r w:rsidRPr="002531E3">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4" w:author="mpark1" w:date="2012-07-16T17:35:00Z"/>
                <w:rFonts w:ascii="Arial" w:hAnsi="Arial" w:cs="Arial"/>
                <w:sz w:val="36"/>
                <w:szCs w:val="36"/>
                <w:lang w:val="en-US" w:eastAsia="ko-KR"/>
              </w:rPr>
            </w:pPr>
            <w:ins w:id="235" w:author="mpark1" w:date="2012-07-16T17:35: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6" w:author="mpark1" w:date="2012-07-16T17:35:00Z"/>
                <w:rFonts w:ascii="Arial" w:hAnsi="Arial" w:cs="Arial"/>
                <w:sz w:val="36"/>
                <w:szCs w:val="36"/>
                <w:lang w:val="en-US" w:eastAsia="ko-KR"/>
              </w:rPr>
            </w:pPr>
            <w:ins w:id="237" w:author="mpark1" w:date="2012-07-16T17:35:00Z">
              <w:r w:rsidRPr="002531E3">
                <w:rPr>
                  <w:rFonts w:ascii="Arial" w:hAnsi="Arial" w:cs="Arial"/>
                  <w:color w:val="000000"/>
                  <w:kern w:val="24"/>
                  <w:sz w:val="20"/>
                  <w:lang w:val="en-US" w:eastAsia="ko-KR"/>
                </w:rPr>
                <w:t>3</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ins w:id="238" w:author="mpark1" w:date="2012-07-16T17:35:00Z"/>
                <w:rFonts w:ascii="Arial" w:hAnsi="Arial" w:cs="Arial"/>
                <w:sz w:val="36"/>
                <w:szCs w:val="36"/>
                <w:lang w:val="en-US" w:eastAsia="ko-KR"/>
              </w:rPr>
            </w:pPr>
            <w:ins w:id="239" w:author="mpark1" w:date="2012-07-16T17:35:00Z">
              <w:r w:rsidRPr="002531E3">
                <w:rPr>
                  <w:rFonts w:ascii="Arial" w:hAnsi="Arial" w:cs="Arial"/>
                  <w:color w:val="000000"/>
                  <w:kern w:val="24"/>
                  <w:sz w:val="20"/>
                  <w:lang w:val="en-US" w:eastAsia="ko-KR"/>
                </w:rPr>
                <w:t>4</w:t>
              </w:r>
            </w:ins>
          </w:p>
        </w:tc>
      </w:tr>
      <w:tr w:rsidR="00DE5E27" w:rsidRPr="002531E3" w:rsidTr="00AA49C1">
        <w:trPr>
          <w:trHeight w:val="255"/>
          <w:jc w:val="center"/>
          <w:ins w:id="240" w:author="mpark1" w:date="2012-07-16T17:35: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1" w:author="mpark1" w:date="2012-07-16T17:35:00Z"/>
                <w:rFonts w:ascii="Arial" w:hAnsi="Arial" w:cs="Arial"/>
                <w:sz w:val="36"/>
                <w:szCs w:val="36"/>
                <w:lang w:val="en-US" w:eastAsia="ko-KR"/>
              </w:rPr>
            </w:pPr>
            <w:ins w:id="242" w:author="mpark1" w:date="2012-07-16T17:35:00Z">
              <w:r w:rsidRPr="002531E3">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3" w:author="mpark1" w:date="2012-07-16T17:35:00Z"/>
                <w:rFonts w:ascii="Arial" w:hAnsi="Arial" w:cs="Arial"/>
                <w:sz w:val="36"/>
                <w:szCs w:val="36"/>
                <w:lang w:val="en-US" w:eastAsia="ko-KR"/>
              </w:rPr>
            </w:pPr>
            <w:ins w:id="244" w:author="mpark1" w:date="2012-07-16T17:35:00Z">
              <w:r w:rsidRPr="002531E3">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5" w:author="mpark1" w:date="2012-07-16T17:35:00Z"/>
                <w:rFonts w:ascii="Arial" w:hAnsi="Arial" w:cs="Arial"/>
                <w:sz w:val="36"/>
                <w:szCs w:val="36"/>
                <w:lang w:val="en-US" w:eastAsia="ko-KR"/>
              </w:rPr>
            </w:pPr>
            <w:ins w:id="246" w:author="mpark1" w:date="2012-07-16T17:35:00Z">
              <w:r w:rsidRPr="002531E3">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7" w:author="mpark1" w:date="2012-07-16T17:35:00Z"/>
                <w:rFonts w:ascii="Arial" w:hAnsi="Arial" w:cs="Arial"/>
                <w:sz w:val="36"/>
                <w:szCs w:val="36"/>
                <w:lang w:val="en-US" w:eastAsia="ko-KR"/>
              </w:rPr>
            </w:pPr>
            <w:ins w:id="248" w:author="mpark1" w:date="2012-07-16T17:35:00Z">
              <w:r w:rsidRPr="002531E3">
                <w:rPr>
                  <w:rFonts w:ascii="Arial" w:hAnsi="Arial" w:cs="Arial"/>
                  <w:color w:val="000000"/>
                  <w:kern w:val="24"/>
                  <w:sz w:val="20"/>
                  <w:lang w:val="en-US" w:eastAsia="ko-KR"/>
                </w:rPr>
                <w:t>-</w:t>
              </w:r>
            </w:ins>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49" w:author="mpark1" w:date="2012-07-16T17:35:00Z"/>
                <w:rFonts w:ascii="Arial" w:hAnsi="Arial" w:cs="Arial"/>
                <w:sz w:val="36"/>
                <w:szCs w:val="36"/>
                <w:lang w:val="en-US" w:eastAsia="ko-KR"/>
              </w:rPr>
            </w:pPr>
            <w:ins w:id="250" w:author="mpark1" w:date="2012-07-16T17:35:00Z">
              <w:r w:rsidRPr="002531E3">
                <w:rPr>
                  <w:rFonts w:ascii="Arial" w:hAnsi="Arial" w:cs="Arial"/>
                  <w:color w:val="000000"/>
                  <w:kern w:val="24"/>
                  <w:sz w:val="20"/>
                  <w:lang w:val="en-US" w:eastAsia="ko-KR"/>
                </w:rPr>
                <w:t>-</w:t>
              </w:r>
            </w:ins>
          </w:p>
        </w:tc>
      </w:tr>
      <w:tr w:rsidR="00DE5E27" w:rsidRPr="002531E3" w:rsidTr="00AA49C1">
        <w:trPr>
          <w:trHeight w:val="255"/>
          <w:jc w:val="center"/>
          <w:ins w:id="251" w:author="mpark1" w:date="2012-07-16T17:35: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2" w:author="mpark1" w:date="2012-07-16T17:35:00Z"/>
                <w:rFonts w:ascii="Arial" w:hAnsi="Arial" w:cs="Arial"/>
                <w:sz w:val="36"/>
                <w:szCs w:val="36"/>
                <w:lang w:val="en-US" w:eastAsia="ko-KR"/>
              </w:rPr>
            </w:pPr>
            <w:ins w:id="253" w:author="mpark1" w:date="2012-07-16T17:35:00Z">
              <w:r w:rsidRPr="002531E3">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4" w:author="mpark1" w:date="2012-07-16T17:35:00Z"/>
                <w:rFonts w:ascii="Arial" w:hAnsi="Arial" w:cs="Arial"/>
                <w:sz w:val="36"/>
                <w:szCs w:val="36"/>
                <w:lang w:val="en-US" w:eastAsia="ko-KR"/>
              </w:rPr>
            </w:pPr>
            <w:ins w:id="255"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6" w:author="mpark1" w:date="2012-07-16T17:35:00Z"/>
                <w:rFonts w:ascii="Arial" w:hAnsi="Arial" w:cs="Arial"/>
                <w:sz w:val="36"/>
                <w:szCs w:val="36"/>
                <w:lang w:val="en-US" w:eastAsia="ko-KR"/>
              </w:rPr>
            </w:pPr>
            <w:ins w:id="257"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58" w:author="mpark1" w:date="2012-07-16T17:35:00Z"/>
                <w:rFonts w:ascii="Arial" w:hAnsi="Arial" w:cs="Arial"/>
                <w:sz w:val="36"/>
                <w:szCs w:val="36"/>
                <w:lang w:val="en-US" w:eastAsia="ko-KR"/>
              </w:rPr>
            </w:pPr>
            <w:ins w:id="259" w:author="mpark1" w:date="2012-07-16T17:35:00Z">
              <w:r w:rsidRPr="002531E3">
                <w:rPr>
                  <w:rFonts w:ascii="Arial" w:hAnsi="Arial" w:cs="Arial"/>
                  <w:color w:val="000000"/>
                  <w:kern w:val="24"/>
                  <w:sz w:val="20"/>
                  <w:lang w:val="en-US" w:eastAsia="ko-KR"/>
                </w:rPr>
                <w:t>-</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0" w:author="mpark1" w:date="2012-07-16T17:35:00Z"/>
                <w:rFonts w:ascii="Arial" w:hAnsi="Arial" w:cs="Arial"/>
                <w:sz w:val="36"/>
                <w:szCs w:val="36"/>
                <w:lang w:val="en-US" w:eastAsia="ko-KR"/>
              </w:rPr>
            </w:pPr>
            <w:ins w:id="261" w:author="mpark1" w:date="2012-07-16T17:35:00Z">
              <w:r w:rsidRPr="002531E3">
                <w:rPr>
                  <w:rFonts w:ascii="Arial" w:hAnsi="Arial" w:cs="Arial"/>
                  <w:color w:val="000000"/>
                  <w:kern w:val="24"/>
                  <w:sz w:val="20"/>
                  <w:lang w:val="en-US" w:eastAsia="ko-KR"/>
                </w:rPr>
                <w:t>-</w:t>
              </w:r>
            </w:ins>
          </w:p>
        </w:tc>
      </w:tr>
      <w:tr w:rsidR="00DE5E27" w:rsidRPr="002531E3" w:rsidTr="00AA49C1">
        <w:trPr>
          <w:trHeight w:val="255"/>
          <w:jc w:val="center"/>
          <w:ins w:id="262" w:author="mpark1" w:date="2012-07-16T17:35: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3" w:author="mpark1" w:date="2012-07-16T17:35:00Z"/>
                <w:rFonts w:ascii="Arial" w:hAnsi="Arial" w:cs="Arial"/>
                <w:sz w:val="36"/>
                <w:szCs w:val="36"/>
                <w:lang w:val="en-US" w:eastAsia="ko-KR"/>
              </w:rPr>
            </w:pPr>
            <w:ins w:id="264" w:author="mpark1" w:date="2012-07-16T17:35:00Z">
              <w:r w:rsidRPr="002531E3">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5" w:author="mpark1" w:date="2012-07-16T17:35:00Z"/>
                <w:rFonts w:ascii="Arial" w:hAnsi="Arial" w:cs="Arial"/>
                <w:sz w:val="36"/>
                <w:szCs w:val="36"/>
                <w:lang w:val="en-US" w:eastAsia="ko-KR"/>
              </w:rPr>
            </w:pPr>
            <w:ins w:id="266"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7" w:author="mpark1" w:date="2012-07-16T17:35:00Z"/>
                <w:rFonts w:ascii="Arial" w:hAnsi="Arial" w:cs="Arial"/>
                <w:sz w:val="36"/>
                <w:szCs w:val="36"/>
                <w:lang w:val="en-US" w:eastAsia="ko-KR"/>
              </w:rPr>
            </w:pPr>
            <w:ins w:id="268"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69" w:author="mpark1" w:date="2012-07-16T17:35:00Z"/>
                <w:rFonts w:ascii="Arial" w:hAnsi="Arial" w:cs="Arial"/>
                <w:sz w:val="36"/>
                <w:szCs w:val="36"/>
                <w:lang w:val="en-US" w:eastAsia="ko-KR"/>
              </w:rPr>
            </w:pPr>
            <w:ins w:id="270" w:author="mpark1" w:date="2012-07-16T17:35: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ins w:id="271" w:author="mpark1" w:date="2012-07-16T17:35:00Z"/>
                <w:rFonts w:ascii="Arial" w:hAnsi="Arial" w:cs="Arial"/>
                <w:sz w:val="36"/>
                <w:szCs w:val="36"/>
                <w:lang w:val="en-US" w:eastAsia="ko-KR"/>
              </w:rPr>
            </w:pPr>
            <w:ins w:id="272" w:author="mpark1" w:date="2012-07-16T17:35:00Z">
              <w:r w:rsidRPr="002531E3">
                <w:rPr>
                  <w:rFonts w:ascii="Arial" w:hAnsi="Arial" w:cs="Arial"/>
                  <w:color w:val="000000"/>
                  <w:kern w:val="24"/>
                  <w:sz w:val="20"/>
                  <w:lang w:val="en-US" w:eastAsia="ko-KR"/>
                </w:rPr>
                <w:t>-</w:t>
              </w:r>
            </w:ins>
          </w:p>
        </w:tc>
      </w:tr>
      <w:tr w:rsidR="00DE5E27" w:rsidRPr="002531E3" w:rsidTr="00AA49C1">
        <w:trPr>
          <w:trHeight w:val="270"/>
          <w:jc w:val="center"/>
          <w:ins w:id="273" w:author="mpark1" w:date="2012-07-16T17:35: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4" w:author="mpark1" w:date="2012-07-16T17:35:00Z"/>
                <w:rFonts w:ascii="Arial" w:hAnsi="Arial" w:cs="Arial"/>
                <w:sz w:val="36"/>
                <w:szCs w:val="36"/>
                <w:lang w:val="en-US" w:eastAsia="ko-KR"/>
              </w:rPr>
            </w:pPr>
            <w:ins w:id="275"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6" w:author="mpark1" w:date="2012-07-16T17:35:00Z"/>
                <w:rFonts w:ascii="Arial" w:hAnsi="Arial" w:cs="Arial"/>
                <w:sz w:val="36"/>
                <w:szCs w:val="36"/>
                <w:lang w:val="en-US" w:eastAsia="ko-KR"/>
              </w:rPr>
            </w:pPr>
            <w:ins w:id="277" w:author="mpark1" w:date="2012-07-16T17:35:00Z">
              <w:r w:rsidRPr="002531E3">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78" w:author="mpark1" w:date="2012-07-16T17:35:00Z"/>
                <w:rFonts w:ascii="Arial" w:hAnsi="Arial" w:cs="Arial"/>
                <w:sz w:val="36"/>
                <w:szCs w:val="36"/>
                <w:lang w:val="en-US" w:eastAsia="ko-KR"/>
              </w:rPr>
            </w:pPr>
            <w:ins w:id="279" w:author="mpark1" w:date="2012-07-16T17:35:00Z">
              <w:r w:rsidRPr="002531E3">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80" w:author="mpark1" w:date="2012-07-16T17:35:00Z"/>
                <w:rFonts w:ascii="Arial" w:hAnsi="Arial" w:cs="Arial"/>
                <w:sz w:val="36"/>
                <w:szCs w:val="36"/>
                <w:lang w:val="en-US" w:eastAsia="ko-KR"/>
              </w:rPr>
            </w:pPr>
            <w:ins w:id="281" w:author="mpark1" w:date="2012-07-16T17:35:00Z">
              <w:r w:rsidRPr="002531E3">
                <w:rPr>
                  <w:rFonts w:ascii="Arial" w:hAnsi="Arial" w:cs="Arial"/>
                  <w:color w:val="000000"/>
                  <w:kern w:val="24"/>
                  <w:sz w:val="20"/>
                  <w:lang w:val="en-US" w:eastAsia="ko-KR"/>
                </w:rPr>
                <w:t>-2</w:t>
              </w:r>
            </w:ins>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ins w:id="282" w:author="mpark1" w:date="2012-07-16T17:35:00Z"/>
                <w:rFonts w:ascii="Arial" w:hAnsi="Arial" w:cs="Arial"/>
                <w:sz w:val="36"/>
                <w:szCs w:val="36"/>
                <w:lang w:val="en-US" w:eastAsia="ko-KR"/>
              </w:rPr>
            </w:pPr>
            <w:ins w:id="283" w:author="mpark1" w:date="2012-07-16T17:35:00Z">
              <w:r w:rsidRPr="002531E3">
                <w:rPr>
                  <w:rFonts w:ascii="Arial" w:hAnsi="Arial" w:cs="Arial"/>
                  <w:color w:val="000000"/>
                  <w:kern w:val="24"/>
                  <w:sz w:val="20"/>
                  <w:lang w:val="en-US" w:eastAsia="ko-KR"/>
                </w:rPr>
                <w:t>-6</w:t>
              </w:r>
            </w:ins>
          </w:p>
        </w:tc>
      </w:tr>
    </w:tbl>
    <w:p w:rsidR="00DE5E27" w:rsidRPr="00BA2B8A" w:rsidRDefault="00DE5E27" w:rsidP="00DE5E27">
      <w:pPr>
        <w:rPr>
          <w:ins w:id="284" w:author="mpark1" w:date="2012-07-16T17:35:00Z"/>
        </w:rPr>
      </w:pPr>
    </w:p>
    <w:p w:rsidR="00DE5E27" w:rsidRDefault="00DE5E27">
      <w:pPr>
        <w:pStyle w:val="ListParagraph"/>
        <w:ind w:left="1440"/>
        <w:rPr>
          <w:lang w:val="en-US"/>
        </w:rPr>
        <w:pPrChange w:id="285" w:author="mpark1" w:date="2012-07-16T17:35:00Z">
          <w:pPr>
            <w:pStyle w:val="ListParagraph"/>
            <w:numPr>
              <w:ilvl w:val="2"/>
              <w:numId w:val="3"/>
            </w:numPr>
            <w:ind w:left="2160" w:hanging="180"/>
          </w:pPr>
        </w:pPrChange>
      </w:pPr>
    </w:p>
    <w:p w:rsidR="00072381" w:rsidRPr="006C345A" w:rsidRDefault="00072381" w:rsidP="00072381">
      <w:pPr>
        <w:rPr>
          <w:ins w:id="286" w:author="mpark1" w:date="2012-07-18T13:50:00Z"/>
          <w:bCs/>
        </w:rPr>
      </w:pPr>
      <w:ins w:id="287" w:author="mpark1" w:date="2012-07-18T13:50:00Z">
        <w:r>
          <w:rPr>
            <w:lang w:val="en-US"/>
          </w:rPr>
          <w:t xml:space="preserve">R.3.2.1.1.C: </w:t>
        </w:r>
        <w:r w:rsidRPr="006C345A">
          <w:rPr>
            <w:bCs/>
          </w:rPr>
          <w:t>Auto-detection between 1MHz and 2MHz and between &gt;=2MHz short and long preambles</w:t>
        </w:r>
        <w:r>
          <w:rPr>
            <w:bCs/>
          </w:rPr>
          <w:t xml:space="preserve"> [Ju</w:t>
        </w:r>
      </w:ins>
      <w:ins w:id="288" w:author="mpark1" w:date="2012-07-18T13:51:00Z">
        <w:r>
          <w:rPr>
            <w:bCs/>
          </w:rPr>
          <w:t>ly 2012 meeting minutes, 11-12/81</w:t>
        </w:r>
      </w:ins>
      <w:ins w:id="289" w:author="mpark1" w:date="2012-07-18T13:59:00Z">
        <w:r w:rsidR="00452B87">
          <w:rPr>
            <w:bCs/>
          </w:rPr>
          <w:t>5</w:t>
        </w:r>
      </w:ins>
      <w:ins w:id="290" w:author="mpark1" w:date="2012-07-18T13:51:00Z">
        <w:r>
          <w:rPr>
            <w:bCs/>
          </w:rPr>
          <w:t>r0]</w:t>
        </w:r>
      </w:ins>
      <w:ins w:id="291" w:author="mpark1" w:date="2012-07-18T13:50:00Z">
        <w:r w:rsidRPr="006C345A">
          <w:rPr>
            <w:bCs/>
          </w:rPr>
          <w:t xml:space="preserve"> </w:t>
        </w:r>
      </w:ins>
    </w:p>
    <w:p w:rsidR="00072381" w:rsidRDefault="00072381" w:rsidP="00072381">
      <w:pPr>
        <w:pStyle w:val="ListParagraph"/>
        <w:numPr>
          <w:ilvl w:val="0"/>
          <w:numId w:val="69"/>
        </w:numPr>
        <w:rPr>
          <w:ins w:id="292" w:author="mpark1" w:date="2012-07-18T13:50:00Z"/>
          <w:lang w:val="en-US"/>
        </w:rPr>
      </w:pPr>
      <w:ins w:id="293" w:author="mpark1" w:date="2012-07-18T13:50:00Z">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ins>
    </w:p>
    <w:p w:rsidR="00072381" w:rsidRPr="008D5846" w:rsidRDefault="00072381" w:rsidP="00072381">
      <w:pPr>
        <w:pStyle w:val="ListParagraph"/>
        <w:numPr>
          <w:ilvl w:val="0"/>
          <w:numId w:val="69"/>
        </w:numPr>
        <w:rPr>
          <w:ins w:id="294" w:author="mpark1" w:date="2012-07-18T13:50:00Z"/>
          <w:lang w:val="en-US"/>
        </w:rPr>
      </w:pPr>
      <w:ins w:id="295" w:author="mpark1" w:date="2012-07-18T13:50:00Z">
        <w:r w:rsidRPr="008D5846">
          <w:rPr>
            <w:lang w:val="en-US"/>
          </w:rPr>
          <w:t>Auto-detection between 1MHz and 2MHz preambles is facilitated using two options as shown in the figure below</w:t>
        </w:r>
      </w:ins>
    </w:p>
    <w:p w:rsidR="00072381" w:rsidRPr="00072381" w:rsidRDefault="00072381">
      <w:pPr>
        <w:numPr>
          <w:ilvl w:val="1"/>
          <w:numId w:val="69"/>
        </w:numPr>
        <w:rPr>
          <w:ins w:id="296" w:author="mpark1" w:date="2012-07-18T13:50:00Z"/>
          <w:rPrChange w:id="297" w:author="mpark1" w:date="2012-07-18T13:50:00Z">
            <w:rPr>
              <w:ins w:id="298" w:author="mpark1" w:date="2012-07-18T13:50:00Z"/>
              <w:lang w:val="en-US"/>
            </w:rPr>
          </w:rPrChange>
        </w:rPr>
        <w:pPrChange w:id="299" w:author="mpark1" w:date="2012-07-18T13:50:00Z">
          <w:pPr/>
        </w:pPrChange>
      </w:pPr>
      <w:ins w:id="300" w:author="mpark1" w:date="2012-07-18T13:50:00Z">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ins>
    </w:p>
    <w:p w:rsidR="00072381" w:rsidRDefault="00072381">
      <w:pPr>
        <w:numPr>
          <w:ilvl w:val="1"/>
          <w:numId w:val="69"/>
        </w:numPr>
        <w:rPr>
          <w:ins w:id="301" w:author="mpark1" w:date="2012-07-18T13:50:00Z"/>
        </w:rPr>
        <w:pPrChange w:id="302" w:author="mpark1" w:date="2012-07-18T13:50:00Z">
          <w:pPr/>
        </w:pPrChange>
      </w:pPr>
      <w:ins w:id="303" w:author="mpark1" w:date="2012-07-18T13:50:00Z">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ins>
    </w:p>
    <w:p w:rsidR="00F43964" w:rsidDel="00072381" w:rsidRDefault="00F43964" w:rsidP="00632EB4">
      <w:pPr>
        <w:rPr>
          <w:del w:id="304" w:author="mpark1" w:date="2012-07-18T13:51:00Z"/>
        </w:rPr>
      </w:pPr>
      <w:del w:id="305" w:author="mpark1" w:date="2012-07-18T13:51:00Z">
        <w:r w:rsidDel="00072381">
          <w:delText xml:space="preserve">R.3.2.1.1.C: </w:delText>
        </w:r>
        <w:r w:rsidR="00D24A9D" w:rsidDel="00072381">
          <w:delText>Short and long preamble</w:delText>
        </w:r>
        <w:r w:rsidDel="00072381">
          <w:delText xml:space="preserve"> autodetection</w:delText>
        </w:r>
      </w:del>
    </w:p>
    <w:p w:rsidR="009C414A" w:rsidRPr="00F43964" w:rsidDel="00072381" w:rsidRDefault="00523BE8" w:rsidP="008A16D4">
      <w:pPr>
        <w:pStyle w:val="ListParagraph"/>
        <w:numPr>
          <w:ilvl w:val="0"/>
          <w:numId w:val="4"/>
        </w:numPr>
        <w:rPr>
          <w:del w:id="306" w:author="mpark1" w:date="2012-07-18T13:51:00Z"/>
          <w:lang w:val="en-US"/>
        </w:rPr>
      </w:pPr>
      <w:del w:id="307" w:author="mpark1" w:date="2012-07-18T13:51:00Z">
        <w:r w:rsidRPr="00632EB4" w:rsidDel="00072381">
          <w:rPr>
            <w:bCs/>
            <w:lang w:val="en-US"/>
          </w:rPr>
          <w:delText xml:space="preserve">For &gt;=2MHz </w:delText>
        </w:r>
        <w:r w:rsidR="00D24A9D" w:rsidDel="00072381">
          <w:rPr>
            <w:bCs/>
            <w:lang w:val="en-US"/>
          </w:rPr>
          <w:delText>short preamble</w:delText>
        </w:r>
        <w:r w:rsidR="00D24A9D" w:rsidRPr="00632EB4" w:rsidDel="00072381">
          <w:rPr>
            <w:bCs/>
            <w:lang w:val="en-US"/>
          </w:rPr>
          <w:delText xml:space="preserve"> </w:delText>
        </w:r>
        <w:r w:rsidRPr="00632EB4" w:rsidDel="00072381">
          <w:rPr>
            <w:bCs/>
            <w:lang w:val="en-US"/>
          </w:rPr>
          <w:delText xml:space="preserve">and </w:delText>
        </w:r>
        <w:r w:rsidR="00D24A9D" w:rsidDel="00072381">
          <w:rPr>
            <w:bCs/>
            <w:lang w:val="en-US"/>
          </w:rPr>
          <w:delText>long preamble</w:delText>
        </w:r>
        <w:r w:rsidR="00D24A9D" w:rsidRPr="00632EB4" w:rsidDel="00072381">
          <w:rPr>
            <w:bCs/>
            <w:lang w:val="en-US"/>
          </w:rPr>
          <w:delText xml:space="preserve"> </w:delText>
        </w:r>
        <w:r w:rsidRPr="00632EB4" w:rsidDel="00072381">
          <w:rPr>
            <w:bCs/>
            <w:lang w:val="en-US"/>
          </w:rPr>
          <w:delText>packets, the 1</w:delText>
        </w:r>
        <w:r w:rsidRPr="00632EB4" w:rsidDel="00072381">
          <w:rPr>
            <w:bCs/>
            <w:vertAlign w:val="superscript"/>
            <w:lang w:val="en-US"/>
          </w:rPr>
          <w:delText>st</w:delText>
        </w:r>
        <w:r w:rsidRPr="00632EB4" w:rsidDel="00072381">
          <w:rPr>
            <w:bCs/>
            <w:lang w:val="en-US"/>
          </w:rPr>
          <w:delText xml:space="preserve"> SIG symbol is always QBPSK</w:delText>
        </w:r>
      </w:del>
    </w:p>
    <w:p w:rsidR="009C414A" w:rsidRPr="00F43964" w:rsidDel="00072381" w:rsidRDefault="00523BE8" w:rsidP="008A16D4">
      <w:pPr>
        <w:pStyle w:val="ListParagraph"/>
        <w:numPr>
          <w:ilvl w:val="1"/>
          <w:numId w:val="4"/>
        </w:numPr>
        <w:rPr>
          <w:del w:id="308" w:author="mpark1" w:date="2012-07-18T13:51:00Z"/>
          <w:lang w:val="en-US"/>
        </w:rPr>
      </w:pPr>
      <w:del w:id="309" w:author="mpark1" w:date="2012-07-18T13:51:00Z">
        <w:r w:rsidRPr="00F43964" w:rsidDel="00072381">
          <w:rPr>
            <w:lang w:val="en-US"/>
          </w:rPr>
          <w:delText>Used for autodetection between 1M</w:delText>
        </w:r>
        <w:r w:rsidR="00F43964" w:rsidDel="00072381">
          <w:rPr>
            <w:lang w:val="en-US"/>
          </w:rPr>
          <w:delText>Hz and 2MHz preamble—refer to [11/1482r3</w:delText>
        </w:r>
        <w:r w:rsidRPr="00F43964" w:rsidDel="00072381">
          <w:rPr>
            <w:lang w:val="en-US"/>
          </w:rPr>
          <w:delText>].</w:delText>
        </w:r>
      </w:del>
    </w:p>
    <w:p w:rsidR="009C414A" w:rsidRPr="00F43964" w:rsidDel="00072381" w:rsidRDefault="00523BE8" w:rsidP="008A16D4">
      <w:pPr>
        <w:pStyle w:val="ListParagraph"/>
        <w:numPr>
          <w:ilvl w:val="0"/>
          <w:numId w:val="4"/>
        </w:numPr>
        <w:rPr>
          <w:del w:id="310" w:author="mpark1" w:date="2012-07-18T13:51:00Z"/>
          <w:lang w:val="en-US"/>
        </w:rPr>
      </w:pPr>
      <w:del w:id="311" w:author="mpark1" w:date="2012-07-18T13:51:00Z">
        <w:r w:rsidRPr="00632EB4" w:rsidDel="00072381">
          <w:rPr>
            <w:bCs/>
            <w:lang w:val="en-US"/>
          </w:rPr>
          <w:delText>The 2</w:delText>
        </w:r>
        <w:r w:rsidRPr="00632EB4" w:rsidDel="00072381">
          <w:rPr>
            <w:bCs/>
            <w:vertAlign w:val="superscript"/>
            <w:lang w:val="en-US"/>
          </w:rPr>
          <w:delText>nd</w:delText>
        </w:r>
        <w:r w:rsidRPr="00632EB4" w:rsidDel="00072381">
          <w:rPr>
            <w:bCs/>
            <w:lang w:val="en-US"/>
          </w:rPr>
          <w:delText xml:space="preserve"> SIG symbol is used for autodetection between </w:delText>
        </w:r>
        <w:r w:rsidR="00D24A9D" w:rsidDel="00072381">
          <w:rPr>
            <w:bCs/>
            <w:lang w:val="en-US"/>
          </w:rPr>
          <w:delText>short preamble</w:delText>
        </w:r>
        <w:r w:rsidR="00D24A9D" w:rsidRPr="00632EB4" w:rsidDel="00072381">
          <w:rPr>
            <w:bCs/>
            <w:lang w:val="en-US"/>
          </w:rPr>
          <w:delText xml:space="preserve"> </w:delText>
        </w:r>
        <w:r w:rsidRPr="00632EB4" w:rsidDel="00072381">
          <w:rPr>
            <w:bCs/>
            <w:lang w:val="en-US"/>
          </w:rPr>
          <w:delText xml:space="preserve">and </w:delText>
        </w:r>
        <w:r w:rsidR="00D24A9D" w:rsidDel="00072381">
          <w:rPr>
            <w:bCs/>
            <w:lang w:val="en-US"/>
          </w:rPr>
          <w:delText>long preamble</w:delText>
        </w:r>
        <w:r w:rsidR="00D24A9D" w:rsidRPr="00632EB4" w:rsidDel="00072381">
          <w:rPr>
            <w:bCs/>
            <w:lang w:val="en-US"/>
          </w:rPr>
          <w:delText xml:space="preserve"> </w:delText>
        </w:r>
        <w:r w:rsidRPr="00632EB4" w:rsidDel="00072381">
          <w:rPr>
            <w:bCs/>
            <w:lang w:val="en-US"/>
          </w:rPr>
          <w:delText>packets.</w:delText>
        </w:r>
      </w:del>
    </w:p>
    <w:p w:rsidR="00F43964" w:rsidRDefault="00D24A9D" w:rsidP="00632EB4">
      <w:pPr>
        <w:rPr>
          <w:lang w:val="en-US"/>
        </w:rPr>
      </w:pPr>
      <w:r>
        <w:rPr>
          <w:noProof/>
          <w:lang w:val="en-US" w:eastAsia="ko-KR"/>
        </w:rPr>
        <w:lastRenderedPageBreak/>
        <w:drawing>
          <wp:inline distT="0" distB="0" distL="0" distR="0" wp14:anchorId="38123D1A" wp14:editId="2EBEF1BA">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STF/SIG fields are repeated and phase rotated (same as in 11ac) over each 2MHz subband.</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del w:id="312" w:author="mpark1" w:date="2012-07-18T12:46:00Z">
        <w:r w:rsidR="00EB3558" w:rsidDel="00B85AFD">
          <w:rPr>
            <w:rFonts w:eastAsia="Malgun Gothic"/>
            <w:bCs/>
            <w:u w:val="single"/>
            <w:lang w:val="en-US" w:eastAsia="ko-KR"/>
          </w:rPr>
          <w:delText>12/308r2, Motion2</w:delText>
        </w:r>
      </w:del>
      <w:ins w:id="313" w:author="mpark1" w:date="2012-07-18T12:46:00Z">
        <w:r w:rsidR="00B85AFD">
          <w:rPr>
            <w:rFonts w:eastAsia="Malgun Gothic"/>
            <w:bCs/>
            <w:u w:val="single"/>
            <w:lang w:val="en-US" w:eastAsia="ko-KR"/>
          </w:rPr>
          <w:t>July 2012 meeting minutes, 11-12/8</w:t>
        </w:r>
      </w:ins>
      <w:ins w:id="314" w:author="mpark1" w:date="2012-07-18T12:47:00Z">
        <w:r w:rsidR="00B85AFD">
          <w:rPr>
            <w:rFonts w:eastAsia="Malgun Gothic"/>
            <w:bCs/>
            <w:u w:val="single"/>
            <w:lang w:val="en-US" w:eastAsia="ko-KR"/>
          </w:rPr>
          <w:t>25r2</w:t>
        </w:r>
      </w:ins>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tbl>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Change w:id="315" w:author="mpark1" w:date="2012-07-18T12:43:00Z">
          <w:tblPr>
            <w:tblW w:w="4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PrChange>
      </w:tblPr>
      <w:tblGrid>
        <w:gridCol w:w="1699"/>
        <w:gridCol w:w="1195"/>
        <w:gridCol w:w="1170"/>
        <w:tblGridChange w:id="316">
          <w:tblGrid>
            <w:gridCol w:w="14"/>
            <w:gridCol w:w="1685"/>
            <w:gridCol w:w="14"/>
            <w:gridCol w:w="1181"/>
            <w:gridCol w:w="14"/>
            <w:gridCol w:w="1156"/>
            <w:gridCol w:w="14"/>
          </w:tblGrid>
        </w:tblGridChange>
      </w:tblGrid>
      <w:tr w:rsidR="00F03D9F" w:rsidRPr="00F03D9F" w:rsidTr="00E3718E">
        <w:trPr>
          <w:trHeight w:val="427"/>
          <w:jc w:val="center"/>
          <w:trPrChange w:id="317" w:author="mpark1" w:date="2012-07-18T12:43:00Z">
            <w:trPr>
              <w:gridBefore w:val="1"/>
              <w:trHeight w:val="427"/>
              <w:jc w:val="center"/>
            </w:trPr>
          </w:trPrChange>
        </w:trPr>
        <w:tc>
          <w:tcPr>
            <w:tcW w:w="1699" w:type="dxa"/>
            <w:shd w:val="clear" w:color="auto" w:fill="E7F6EF"/>
            <w:tcMar>
              <w:top w:w="14" w:type="dxa"/>
              <w:left w:w="14" w:type="dxa"/>
              <w:bottom w:w="0" w:type="dxa"/>
              <w:right w:w="14" w:type="dxa"/>
            </w:tcMar>
            <w:vAlign w:val="bottom"/>
            <w:tcPrChange w:id="318"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c>
          <w:tcPr>
            <w:tcW w:w="1195" w:type="dxa"/>
            <w:shd w:val="clear" w:color="auto" w:fill="E7F6EF"/>
            <w:tcMar>
              <w:top w:w="14" w:type="dxa"/>
              <w:left w:w="14" w:type="dxa"/>
              <w:bottom w:w="0" w:type="dxa"/>
              <w:right w:w="14" w:type="dxa"/>
            </w:tcMar>
            <w:vAlign w:val="bottom"/>
            <w:tcPrChange w:id="319"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jc w:val="center"/>
              <w:textAlignment w:val="bottom"/>
              <w:rPr>
                <w:rFonts w:ascii="Arial" w:hAnsi="Arial" w:cs="Arial"/>
                <w:szCs w:val="36"/>
                <w:lang w:val="en-US" w:eastAsia="ko-KR"/>
              </w:rPr>
            </w:pPr>
            <w:del w:id="320" w:author="mpark1" w:date="2012-07-18T12:43:00Z">
              <w:r w:rsidRPr="00F03D9F" w:rsidDel="00E3718E">
                <w:rPr>
                  <w:b/>
                  <w:bCs/>
                  <w:color w:val="000000"/>
                  <w:kern w:val="24"/>
                  <w:szCs w:val="36"/>
                  <w:lang w:val="en-US" w:eastAsia="ko-KR"/>
                </w:rPr>
                <w:delText>SU</w:delText>
              </w:r>
            </w:del>
          </w:p>
        </w:tc>
        <w:tc>
          <w:tcPr>
            <w:tcW w:w="1170" w:type="dxa"/>
            <w:shd w:val="clear" w:color="auto" w:fill="E7F6EF"/>
            <w:tcMar>
              <w:top w:w="14" w:type="dxa"/>
              <w:left w:w="14" w:type="dxa"/>
              <w:bottom w:w="0" w:type="dxa"/>
              <w:right w:w="14" w:type="dxa"/>
            </w:tcMar>
            <w:vAlign w:val="bottom"/>
            <w:tcPrChange w:id="321"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jc w:val="center"/>
              <w:textAlignment w:val="bottom"/>
              <w:rPr>
                <w:rFonts w:ascii="Arial" w:hAnsi="Arial" w:cs="Arial"/>
                <w:szCs w:val="36"/>
                <w:lang w:val="en-US" w:eastAsia="ko-KR"/>
              </w:rPr>
            </w:pPr>
            <w:del w:id="322" w:author="mpark1" w:date="2012-07-18T12:43:00Z">
              <w:r w:rsidRPr="00F03D9F" w:rsidDel="00E3718E">
                <w:rPr>
                  <w:b/>
                  <w:bCs/>
                  <w:color w:val="000000"/>
                  <w:kern w:val="24"/>
                  <w:szCs w:val="36"/>
                  <w:lang w:val="en-US" w:eastAsia="ko-KR"/>
                </w:rPr>
                <w:delText>MU</w:delText>
              </w:r>
            </w:del>
          </w:p>
        </w:tc>
      </w:tr>
      <w:tr w:rsidR="00F03D9F" w:rsidRPr="00F03D9F" w:rsidTr="00E3718E">
        <w:trPr>
          <w:trHeight w:val="343"/>
          <w:jc w:val="center"/>
          <w:trPrChange w:id="323"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24"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25" w:author="mpark1" w:date="2012-07-18T12:43:00Z">
              <w:r w:rsidRPr="00F03D9F" w:rsidDel="00E3718E">
                <w:rPr>
                  <w:color w:val="000000"/>
                  <w:kern w:val="24"/>
                  <w:szCs w:val="28"/>
                  <w:lang w:val="en-US" w:eastAsia="ko-KR"/>
                </w:rPr>
                <w:delText>Length / Duration</w:delText>
              </w:r>
            </w:del>
          </w:p>
        </w:tc>
        <w:tc>
          <w:tcPr>
            <w:tcW w:w="1195" w:type="dxa"/>
            <w:shd w:val="clear" w:color="auto" w:fill="E7F6EF"/>
            <w:tcMar>
              <w:top w:w="14" w:type="dxa"/>
              <w:left w:w="14" w:type="dxa"/>
              <w:bottom w:w="0" w:type="dxa"/>
              <w:right w:w="14" w:type="dxa"/>
            </w:tcMar>
            <w:vAlign w:val="bottom"/>
            <w:tcPrChange w:id="326"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27" w:author="mpark1" w:date="2012-07-18T12:43:00Z">
              <w:r w:rsidRPr="00F03D9F" w:rsidDel="00E3718E">
                <w:rPr>
                  <w:color w:val="000000"/>
                  <w:kern w:val="24"/>
                  <w:szCs w:val="28"/>
                  <w:lang w:val="en-US" w:eastAsia="ko-KR"/>
                </w:rPr>
                <w:delText>9</w:delText>
              </w:r>
            </w:del>
          </w:p>
        </w:tc>
        <w:tc>
          <w:tcPr>
            <w:tcW w:w="1170" w:type="dxa"/>
            <w:shd w:val="clear" w:color="auto" w:fill="E7F6EF"/>
            <w:tcMar>
              <w:top w:w="14" w:type="dxa"/>
              <w:left w:w="14" w:type="dxa"/>
              <w:bottom w:w="0" w:type="dxa"/>
              <w:right w:w="14" w:type="dxa"/>
            </w:tcMar>
            <w:vAlign w:val="bottom"/>
            <w:tcPrChange w:id="328"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29" w:author="mpark1" w:date="2012-07-18T12:43:00Z">
              <w:r w:rsidRPr="00F03D9F" w:rsidDel="00E3718E">
                <w:rPr>
                  <w:color w:val="000000"/>
                  <w:kern w:val="24"/>
                  <w:szCs w:val="28"/>
                  <w:lang w:val="en-US" w:eastAsia="ko-KR"/>
                </w:rPr>
                <w:delText>9</w:delText>
              </w:r>
            </w:del>
          </w:p>
        </w:tc>
      </w:tr>
      <w:tr w:rsidR="00F03D9F" w:rsidRPr="00F03D9F" w:rsidTr="00E3718E">
        <w:trPr>
          <w:trHeight w:val="343"/>
          <w:jc w:val="center"/>
          <w:trPrChange w:id="330"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31"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32" w:author="mpark1" w:date="2012-07-18T12:43:00Z">
              <w:r w:rsidRPr="00F03D9F" w:rsidDel="00E3718E">
                <w:rPr>
                  <w:color w:val="000000"/>
                  <w:kern w:val="24"/>
                  <w:szCs w:val="28"/>
                  <w:lang w:val="en-US" w:eastAsia="ko-KR"/>
                </w:rPr>
                <w:delText>MCS</w:delText>
              </w:r>
            </w:del>
          </w:p>
        </w:tc>
        <w:tc>
          <w:tcPr>
            <w:tcW w:w="1195" w:type="dxa"/>
            <w:shd w:val="clear" w:color="auto" w:fill="E7F6EF"/>
            <w:tcMar>
              <w:top w:w="14" w:type="dxa"/>
              <w:left w:w="14" w:type="dxa"/>
              <w:bottom w:w="0" w:type="dxa"/>
              <w:right w:w="14" w:type="dxa"/>
            </w:tcMar>
            <w:vAlign w:val="bottom"/>
            <w:tcPrChange w:id="333"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34" w:author="mpark1" w:date="2012-07-18T12:43:00Z">
              <w:r w:rsidRPr="00F03D9F" w:rsidDel="00E3718E">
                <w:rPr>
                  <w:color w:val="000000"/>
                  <w:kern w:val="24"/>
                  <w:szCs w:val="28"/>
                  <w:lang w:val="en-US" w:eastAsia="ko-KR"/>
                </w:rPr>
                <w:delText>4</w:delText>
              </w:r>
            </w:del>
          </w:p>
        </w:tc>
        <w:tc>
          <w:tcPr>
            <w:tcW w:w="1170" w:type="dxa"/>
            <w:shd w:val="clear" w:color="auto" w:fill="E7F6EF"/>
            <w:tcMar>
              <w:top w:w="14" w:type="dxa"/>
              <w:left w:w="14" w:type="dxa"/>
              <w:bottom w:w="0" w:type="dxa"/>
              <w:right w:w="14" w:type="dxa"/>
            </w:tcMar>
            <w:vAlign w:val="bottom"/>
            <w:tcPrChange w:id="335"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F03D9F" w:rsidRPr="00F03D9F" w:rsidTr="00E3718E">
        <w:trPr>
          <w:trHeight w:val="343"/>
          <w:jc w:val="center"/>
          <w:trPrChange w:id="336"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37"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38" w:author="mpark1" w:date="2012-07-18T12:43:00Z">
              <w:r w:rsidRPr="00F03D9F" w:rsidDel="00E3718E">
                <w:rPr>
                  <w:color w:val="000000"/>
                  <w:kern w:val="24"/>
                  <w:szCs w:val="28"/>
                  <w:lang w:val="en-US" w:eastAsia="ko-KR"/>
                </w:rPr>
                <w:delText xml:space="preserve">BW </w:delText>
              </w:r>
            </w:del>
          </w:p>
        </w:tc>
        <w:tc>
          <w:tcPr>
            <w:tcW w:w="1195" w:type="dxa"/>
            <w:shd w:val="clear" w:color="auto" w:fill="E7F6EF"/>
            <w:tcMar>
              <w:top w:w="14" w:type="dxa"/>
              <w:left w:w="14" w:type="dxa"/>
              <w:bottom w:w="0" w:type="dxa"/>
              <w:right w:w="14" w:type="dxa"/>
            </w:tcMar>
            <w:vAlign w:val="bottom"/>
            <w:tcPrChange w:id="339"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0"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41"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2" w:author="mpark1" w:date="2012-07-18T12:43:00Z">
              <w:r w:rsidRPr="00F03D9F" w:rsidDel="00E3718E">
                <w:rPr>
                  <w:color w:val="000000"/>
                  <w:kern w:val="24"/>
                  <w:szCs w:val="28"/>
                  <w:lang w:val="en-US" w:eastAsia="ko-KR"/>
                </w:rPr>
                <w:delText>2</w:delText>
              </w:r>
            </w:del>
          </w:p>
        </w:tc>
      </w:tr>
      <w:tr w:rsidR="00F03D9F" w:rsidRPr="00F03D9F" w:rsidTr="00E3718E">
        <w:trPr>
          <w:trHeight w:val="343"/>
          <w:jc w:val="center"/>
          <w:trPrChange w:id="343"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44"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45" w:author="mpark1" w:date="2012-07-18T12:43:00Z">
              <w:r w:rsidRPr="00F03D9F" w:rsidDel="00E3718E">
                <w:rPr>
                  <w:color w:val="000000"/>
                  <w:kern w:val="24"/>
                  <w:szCs w:val="28"/>
                  <w:lang w:val="en-US" w:eastAsia="ko-KR"/>
                </w:rPr>
                <w:delText>Aggregation</w:delText>
              </w:r>
            </w:del>
          </w:p>
        </w:tc>
        <w:tc>
          <w:tcPr>
            <w:tcW w:w="1195" w:type="dxa"/>
            <w:shd w:val="clear" w:color="auto" w:fill="E7F6EF"/>
            <w:tcMar>
              <w:top w:w="14" w:type="dxa"/>
              <w:left w:w="14" w:type="dxa"/>
              <w:bottom w:w="0" w:type="dxa"/>
              <w:right w:w="14" w:type="dxa"/>
            </w:tcMar>
            <w:vAlign w:val="bottom"/>
            <w:tcPrChange w:id="346"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47"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48"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F03D9F" w:rsidRPr="00F03D9F" w:rsidTr="00E3718E">
        <w:trPr>
          <w:trHeight w:val="343"/>
          <w:jc w:val="center"/>
          <w:trPrChange w:id="349"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50"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51" w:author="mpark1" w:date="2012-07-18T12:43:00Z">
              <w:r w:rsidRPr="00F03D9F" w:rsidDel="00E3718E">
                <w:rPr>
                  <w:color w:val="000000"/>
                  <w:kern w:val="24"/>
                  <w:szCs w:val="28"/>
                  <w:lang w:val="en-US" w:eastAsia="ko-KR"/>
                </w:rPr>
                <w:delText>STBC</w:delText>
              </w:r>
            </w:del>
          </w:p>
        </w:tc>
        <w:tc>
          <w:tcPr>
            <w:tcW w:w="1195" w:type="dxa"/>
            <w:shd w:val="clear" w:color="auto" w:fill="E7F6EF"/>
            <w:tcMar>
              <w:top w:w="14" w:type="dxa"/>
              <w:left w:w="14" w:type="dxa"/>
              <w:bottom w:w="0" w:type="dxa"/>
              <w:right w:w="14" w:type="dxa"/>
            </w:tcMar>
            <w:vAlign w:val="bottom"/>
            <w:tcPrChange w:id="352"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53"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54"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55" w:author="mpark1" w:date="2012-07-18T12:43:00Z">
              <w:r w:rsidRPr="00F03D9F" w:rsidDel="00E3718E">
                <w:rPr>
                  <w:color w:val="000000"/>
                  <w:kern w:val="24"/>
                  <w:szCs w:val="28"/>
                  <w:lang w:val="en-US" w:eastAsia="ko-KR"/>
                </w:rPr>
                <w:delText>1</w:delText>
              </w:r>
            </w:del>
          </w:p>
        </w:tc>
      </w:tr>
      <w:tr w:rsidR="00F03D9F" w:rsidRPr="00F03D9F" w:rsidTr="00E3718E">
        <w:trPr>
          <w:trHeight w:val="343"/>
          <w:jc w:val="center"/>
          <w:trPrChange w:id="356"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57"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58" w:author="mpark1" w:date="2012-07-18T12:43:00Z">
              <w:r w:rsidRPr="00F03D9F" w:rsidDel="00E3718E">
                <w:rPr>
                  <w:color w:val="000000"/>
                  <w:kern w:val="24"/>
                  <w:szCs w:val="28"/>
                  <w:lang w:val="en-US" w:eastAsia="ko-KR"/>
                </w:rPr>
                <w:delText>Coding</w:delText>
              </w:r>
            </w:del>
          </w:p>
        </w:tc>
        <w:tc>
          <w:tcPr>
            <w:tcW w:w="1195" w:type="dxa"/>
            <w:shd w:val="clear" w:color="auto" w:fill="E7F6EF"/>
            <w:tcMar>
              <w:top w:w="14" w:type="dxa"/>
              <w:left w:w="14" w:type="dxa"/>
              <w:bottom w:w="0" w:type="dxa"/>
              <w:right w:w="14" w:type="dxa"/>
            </w:tcMar>
            <w:vAlign w:val="bottom"/>
            <w:tcPrChange w:id="359"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0"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61"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2" w:author="mpark1" w:date="2012-07-18T12:43:00Z">
              <w:r w:rsidRPr="00F03D9F" w:rsidDel="00E3718E">
                <w:rPr>
                  <w:rFonts w:ascii="Arial" w:hAnsi="Arial" w:cs="Arial"/>
                  <w:color w:val="000000"/>
                  <w:kern w:val="24"/>
                  <w:szCs w:val="28"/>
                  <w:lang w:val="en-US" w:eastAsia="ko-KR"/>
                </w:rPr>
                <w:delText>5</w:delText>
              </w:r>
            </w:del>
          </w:p>
        </w:tc>
      </w:tr>
      <w:tr w:rsidR="00F03D9F" w:rsidRPr="00F03D9F" w:rsidTr="00E3718E">
        <w:trPr>
          <w:trHeight w:val="343"/>
          <w:jc w:val="center"/>
          <w:trPrChange w:id="363"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64"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65" w:author="mpark1" w:date="2012-07-18T12:43:00Z">
              <w:r w:rsidRPr="00F03D9F" w:rsidDel="00E3718E">
                <w:rPr>
                  <w:color w:val="000000"/>
                  <w:kern w:val="24"/>
                  <w:szCs w:val="28"/>
                  <w:lang w:val="en-US" w:eastAsia="ko-KR"/>
                </w:rPr>
                <w:delText>SGI</w:delText>
              </w:r>
            </w:del>
          </w:p>
        </w:tc>
        <w:tc>
          <w:tcPr>
            <w:tcW w:w="1195" w:type="dxa"/>
            <w:shd w:val="clear" w:color="auto" w:fill="E7F6EF"/>
            <w:tcMar>
              <w:top w:w="14" w:type="dxa"/>
              <w:left w:w="14" w:type="dxa"/>
              <w:bottom w:w="0" w:type="dxa"/>
              <w:right w:w="14" w:type="dxa"/>
            </w:tcMar>
            <w:vAlign w:val="bottom"/>
            <w:tcPrChange w:id="366"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7" w:author="mpark1" w:date="2012-07-18T12:43:00Z">
              <w:r w:rsidRPr="00F03D9F" w:rsidDel="00E3718E">
                <w:rPr>
                  <w:color w:val="000000"/>
                  <w:kern w:val="24"/>
                  <w:szCs w:val="28"/>
                  <w:lang w:val="en-US" w:eastAsia="ko-KR"/>
                </w:rPr>
                <w:delText>1</w:delText>
              </w:r>
            </w:del>
          </w:p>
        </w:tc>
        <w:tc>
          <w:tcPr>
            <w:tcW w:w="1170" w:type="dxa"/>
            <w:shd w:val="clear" w:color="auto" w:fill="E7F6EF"/>
            <w:tcMar>
              <w:top w:w="14" w:type="dxa"/>
              <w:left w:w="14" w:type="dxa"/>
              <w:bottom w:w="0" w:type="dxa"/>
              <w:right w:w="14" w:type="dxa"/>
            </w:tcMar>
            <w:vAlign w:val="bottom"/>
            <w:tcPrChange w:id="368"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69" w:author="mpark1" w:date="2012-07-18T12:43:00Z">
              <w:r w:rsidRPr="00F03D9F" w:rsidDel="00E3718E">
                <w:rPr>
                  <w:color w:val="000000"/>
                  <w:kern w:val="24"/>
                  <w:szCs w:val="28"/>
                  <w:lang w:val="en-US" w:eastAsia="ko-KR"/>
                </w:rPr>
                <w:delText>1</w:delText>
              </w:r>
            </w:del>
          </w:p>
        </w:tc>
      </w:tr>
      <w:tr w:rsidR="00F03D9F" w:rsidRPr="00F03D9F" w:rsidTr="00E3718E">
        <w:trPr>
          <w:trHeight w:val="343"/>
          <w:jc w:val="center"/>
          <w:trPrChange w:id="370"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71"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72" w:author="mpark1" w:date="2012-07-18T12:43:00Z">
              <w:r w:rsidRPr="00F03D9F" w:rsidDel="00E3718E">
                <w:rPr>
                  <w:color w:val="000000"/>
                  <w:kern w:val="24"/>
                  <w:szCs w:val="28"/>
                  <w:lang w:val="en-US" w:eastAsia="ko-KR"/>
                </w:rPr>
                <w:delText>GID</w:delText>
              </w:r>
            </w:del>
          </w:p>
        </w:tc>
        <w:tc>
          <w:tcPr>
            <w:tcW w:w="1195" w:type="dxa"/>
            <w:shd w:val="clear" w:color="auto" w:fill="E7F6EF"/>
            <w:tcMar>
              <w:top w:w="14" w:type="dxa"/>
              <w:left w:w="14" w:type="dxa"/>
              <w:bottom w:w="0" w:type="dxa"/>
              <w:right w:w="14" w:type="dxa"/>
            </w:tcMar>
            <w:vAlign w:val="bottom"/>
            <w:tcPrChange w:id="373"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c>
          <w:tcPr>
            <w:tcW w:w="1170" w:type="dxa"/>
            <w:shd w:val="clear" w:color="auto" w:fill="E7F6EF"/>
            <w:tcMar>
              <w:top w:w="14" w:type="dxa"/>
              <w:left w:w="14" w:type="dxa"/>
              <w:bottom w:w="0" w:type="dxa"/>
              <w:right w:w="14" w:type="dxa"/>
            </w:tcMar>
            <w:vAlign w:val="bottom"/>
            <w:tcPrChange w:id="374"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75" w:author="mpark1" w:date="2012-07-18T12:43:00Z">
              <w:r w:rsidRPr="00F03D9F" w:rsidDel="00E3718E">
                <w:rPr>
                  <w:color w:val="000000"/>
                  <w:kern w:val="24"/>
                  <w:szCs w:val="28"/>
                  <w:lang w:val="en-US" w:eastAsia="ko-KR"/>
                </w:rPr>
                <w:delText>6</w:delText>
              </w:r>
            </w:del>
          </w:p>
        </w:tc>
      </w:tr>
      <w:tr w:rsidR="00F03D9F" w:rsidRPr="00F03D9F" w:rsidTr="00E3718E">
        <w:trPr>
          <w:trHeight w:val="343"/>
          <w:jc w:val="center"/>
          <w:trPrChange w:id="376"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77"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78" w:author="mpark1" w:date="2012-07-18T12:43:00Z">
              <w:r w:rsidRPr="00F03D9F" w:rsidDel="00E3718E">
                <w:rPr>
                  <w:color w:val="000000"/>
                  <w:kern w:val="24"/>
                  <w:szCs w:val="28"/>
                  <w:lang w:val="en-US" w:eastAsia="ko-KR"/>
                </w:rPr>
                <w:delText>Nsts</w:delText>
              </w:r>
            </w:del>
          </w:p>
        </w:tc>
        <w:tc>
          <w:tcPr>
            <w:tcW w:w="1195" w:type="dxa"/>
            <w:shd w:val="clear" w:color="auto" w:fill="E7F6EF"/>
            <w:tcMar>
              <w:top w:w="14" w:type="dxa"/>
              <w:left w:w="14" w:type="dxa"/>
              <w:bottom w:w="0" w:type="dxa"/>
              <w:right w:w="14" w:type="dxa"/>
            </w:tcMar>
            <w:vAlign w:val="bottom"/>
            <w:tcPrChange w:id="379"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80" w:author="mpark1" w:date="2012-07-18T12:43:00Z">
              <w:r w:rsidRPr="00F03D9F" w:rsidDel="00E3718E">
                <w:rPr>
                  <w:color w:val="00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Change w:id="381"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382" w:author="mpark1" w:date="2012-07-18T12:43:00Z">
              <w:r w:rsidRPr="00F03D9F" w:rsidDel="00E3718E">
                <w:rPr>
                  <w:color w:val="000000"/>
                  <w:kern w:val="24"/>
                  <w:szCs w:val="28"/>
                  <w:lang w:val="en-US" w:eastAsia="ko-KR"/>
                </w:rPr>
                <w:delText xml:space="preserve">8 </w:delText>
              </w:r>
            </w:del>
          </w:p>
        </w:tc>
      </w:tr>
      <w:tr w:rsidR="00F03D9F" w:rsidRPr="00F03D9F" w:rsidTr="00E3718E">
        <w:trPr>
          <w:trHeight w:val="343"/>
          <w:jc w:val="center"/>
          <w:trPrChange w:id="383"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84"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85" w:author="mpark1" w:date="2012-07-18T12:43:00Z">
              <w:r w:rsidRPr="00F03D9F" w:rsidDel="00E3718E">
                <w:rPr>
                  <w:rFonts w:ascii="Arial" w:hAnsi="Arial" w:cs="Arial"/>
                  <w:color w:val="000000"/>
                  <w:kern w:val="24"/>
                  <w:szCs w:val="28"/>
                  <w:lang w:val="en-US" w:eastAsia="ko-KR"/>
                </w:rPr>
                <w:delText>PAID</w:delText>
              </w:r>
            </w:del>
          </w:p>
        </w:tc>
        <w:tc>
          <w:tcPr>
            <w:tcW w:w="1195" w:type="dxa"/>
            <w:shd w:val="clear" w:color="auto" w:fill="E7F6EF"/>
            <w:tcMar>
              <w:top w:w="14" w:type="dxa"/>
              <w:left w:w="14" w:type="dxa"/>
              <w:bottom w:w="0" w:type="dxa"/>
              <w:right w:w="14" w:type="dxa"/>
            </w:tcMar>
            <w:vAlign w:val="bottom"/>
            <w:tcPrChange w:id="386"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EB3558" w:rsidP="00EB3558">
            <w:pPr>
              <w:spacing w:line="343" w:lineRule="atLeast"/>
              <w:jc w:val="center"/>
              <w:textAlignment w:val="bottom"/>
              <w:rPr>
                <w:rFonts w:ascii="Arial" w:hAnsi="Arial" w:cs="Arial"/>
                <w:szCs w:val="36"/>
                <w:lang w:val="en-US" w:eastAsia="ko-KR"/>
              </w:rPr>
            </w:pPr>
            <w:del w:id="387" w:author="mpark1" w:date="2012-07-18T12:43:00Z">
              <w:r w:rsidDel="00E3718E">
                <w:rPr>
                  <w:rFonts w:ascii="Arial" w:hAnsi="Arial" w:cs="Arial"/>
                  <w:color w:val="000000"/>
                  <w:kern w:val="24"/>
                  <w:szCs w:val="28"/>
                  <w:lang w:val="en-US" w:eastAsia="ko-KR"/>
                </w:rPr>
                <w:delText>9</w:delText>
              </w:r>
            </w:del>
          </w:p>
        </w:tc>
        <w:tc>
          <w:tcPr>
            <w:tcW w:w="1170" w:type="dxa"/>
            <w:shd w:val="clear" w:color="auto" w:fill="E7F6EF"/>
            <w:tcMar>
              <w:top w:w="14" w:type="dxa"/>
              <w:left w:w="14" w:type="dxa"/>
              <w:bottom w:w="0" w:type="dxa"/>
              <w:right w:w="14" w:type="dxa"/>
            </w:tcMar>
            <w:vAlign w:val="bottom"/>
            <w:tcPrChange w:id="388"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rPr>
                <w:rFonts w:ascii="Arial" w:hAnsi="Arial" w:cs="Arial"/>
                <w:szCs w:val="36"/>
                <w:lang w:val="en-US" w:eastAsia="ko-KR"/>
              </w:rPr>
            </w:pPr>
          </w:p>
        </w:tc>
      </w:tr>
      <w:tr w:rsidR="002D2DB7" w:rsidRPr="00F03D9F" w:rsidTr="00632EB4">
        <w:trPr>
          <w:trHeight w:val="343"/>
          <w:jc w:val="center"/>
        </w:trPr>
        <w:tc>
          <w:tcPr>
            <w:tcW w:w="1699" w:type="dxa"/>
            <w:shd w:val="clear" w:color="auto" w:fill="E7F6EF"/>
            <w:tcMar>
              <w:top w:w="14" w:type="dxa"/>
              <w:left w:w="14" w:type="dxa"/>
              <w:bottom w:w="0" w:type="dxa"/>
              <w:right w:w="14" w:type="dxa"/>
            </w:tcMar>
            <w:vAlign w:val="bottom"/>
          </w:tcPr>
          <w:p w:rsidR="002D2DB7" w:rsidRPr="00F03D9F" w:rsidRDefault="002B6127" w:rsidP="00F03D9F">
            <w:pPr>
              <w:spacing w:line="343" w:lineRule="atLeast"/>
              <w:textAlignment w:val="bottom"/>
              <w:rPr>
                <w:color w:val="FF0000"/>
                <w:kern w:val="24"/>
                <w:szCs w:val="28"/>
                <w:lang w:val="en-US" w:eastAsia="ko-KR"/>
              </w:rPr>
            </w:pPr>
            <w:del w:id="389" w:author="mpark1" w:date="2012-07-18T12:43:00Z">
              <w:r w:rsidDel="00E3718E">
                <w:rPr>
                  <w:color w:val="FF0000"/>
                  <w:kern w:val="24"/>
                  <w:szCs w:val="28"/>
                  <w:lang w:val="en-US" w:eastAsia="ko-KR"/>
                </w:rPr>
                <w:delText>Ack I</w:delText>
              </w:r>
              <w:r w:rsidR="002D2DB7" w:rsidDel="00E3718E">
                <w:rPr>
                  <w:color w:val="FF0000"/>
                  <w:kern w:val="24"/>
                  <w:szCs w:val="28"/>
                  <w:lang w:val="en-US" w:eastAsia="ko-KR"/>
                </w:rPr>
                <w:delText>ndication</w:delText>
              </w:r>
            </w:del>
          </w:p>
        </w:tc>
        <w:tc>
          <w:tcPr>
            <w:tcW w:w="1195"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color w:val="FF0000"/>
                <w:kern w:val="24"/>
                <w:szCs w:val="28"/>
                <w:lang w:val="en-US" w:eastAsia="ko-KR"/>
              </w:rPr>
            </w:pPr>
            <w:del w:id="390" w:author="mpark1" w:date="2012-07-18T12:43:00Z">
              <w:r w:rsidDel="00E3718E">
                <w:rPr>
                  <w:color w:val="FF0000"/>
                  <w:kern w:val="24"/>
                  <w:szCs w:val="28"/>
                  <w:lang w:val="en-US" w:eastAsia="ko-KR"/>
                </w:rPr>
                <w:delText>2</w:delText>
              </w:r>
            </w:del>
          </w:p>
        </w:tc>
        <w:tc>
          <w:tcPr>
            <w:tcW w:w="1170" w:type="dxa"/>
            <w:shd w:val="clear" w:color="auto" w:fill="E7F6EF"/>
            <w:tcMar>
              <w:top w:w="14" w:type="dxa"/>
              <w:left w:w="14" w:type="dxa"/>
              <w:bottom w:w="0" w:type="dxa"/>
              <w:right w:w="14" w:type="dxa"/>
            </w:tcMar>
            <w:vAlign w:val="bottom"/>
          </w:tcPr>
          <w:p w:rsidR="002D2DB7" w:rsidRDefault="002D2DB7" w:rsidP="00F03D9F">
            <w:pPr>
              <w:spacing w:line="343" w:lineRule="atLeast"/>
              <w:jc w:val="center"/>
              <w:textAlignment w:val="bottom"/>
              <w:rPr>
                <w:rFonts w:ascii="Arial" w:hAnsi="Arial" w:cs="Arial"/>
                <w:color w:val="FF0000"/>
                <w:kern w:val="24"/>
                <w:szCs w:val="28"/>
                <w:lang w:val="en-US" w:eastAsia="ko-KR"/>
              </w:rPr>
            </w:pPr>
            <w:del w:id="391" w:author="mpark1" w:date="2012-07-18T12:43:00Z">
              <w:r w:rsidDel="00E3718E">
                <w:rPr>
                  <w:rFonts w:ascii="Arial" w:hAnsi="Arial" w:cs="Arial"/>
                  <w:color w:val="FF0000"/>
                  <w:kern w:val="24"/>
                  <w:szCs w:val="28"/>
                  <w:lang w:val="en-US" w:eastAsia="ko-KR"/>
                </w:rPr>
                <w:delText>2</w:delText>
              </w:r>
              <w:r w:rsidR="002B6127" w:rsidDel="00E3718E">
                <w:rPr>
                  <w:rFonts w:ascii="Arial" w:hAnsi="Arial" w:cs="Arial"/>
                  <w:color w:val="FF0000"/>
                  <w:kern w:val="24"/>
                  <w:szCs w:val="28"/>
                  <w:lang w:val="en-US" w:eastAsia="ko-KR"/>
                </w:rPr>
                <w:delText xml:space="preserve"> </w:delText>
              </w:r>
            </w:del>
          </w:p>
        </w:tc>
      </w:tr>
      <w:tr w:rsidR="00F03D9F" w:rsidRPr="00F03D9F" w:rsidTr="00E3718E">
        <w:trPr>
          <w:trHeight w:val="343"/>
          <w:jc w:val="center"/>
          <w:trPrChange w:id="392"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393"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394" w:author="mpark1" w:date="2012-07-18T12:43:00Z">
              <w:r w:rsidRPr="00F03D9F" w:rsidDel="00E3718E">
                <w:rPr>
                  <w:color w:val="FF0000"/>
                  <w:kern w:val="24"/>
                  <w:szCs w:val="28"/>
                  <w:lang w:val="en-US" w:eastAsia="ko-KR"/>
                </w:rPr>
                <w:delText>Reserved</w:delText>
              </w:r>
            </w:del>
          </w:p>
        </w:tc>
        <w:tc>
          <w:tcPr>
            <w:tcW w:w="1195" w:type="dxa"/>
            <w:shd w:val="clear" w:color="auto" w:fill="E7F6EF"/>
            <w:tcMar>
              <w:top w:w="14" w:type="dxa"/>
              <w:left w:w="14" w:type="dxa"/>
              <w:bottom w:w="0" w:type="dxa"/>
              <w:right w:w="14" w:type="dxa"/>
            </w:tcMar>
            <w:vAlign w:val="bottom"/>
            <w:tcPrChange w:id="395"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2B6127" w:rsidP="00F03D9F">
            <w:pPr>
              <w:spacing w:line="343" w:lineRule="atLeast"/>
              <w:jc w:val="center"/>
              <w:textAlignment w:val="bottom"/>
              <w:rPr>
                <w:rFonts w:ascii="Arial" w:hAnsi="Arial" w:cs="Arial"/>
                <w:szCs w:val="36"/>
                <w:lang w:val="en-US" w:eastAsia="ko-KR"/>
              </w:rPr>
            </w:pPr>
            <w:del w:id="396" w:author="mpark1" w:date="2012-07-18T12:43:00Z">
              <w:r w:rsidRPr="008A16D4" w:rsidDel="00E3718E">
                <w:rPr>
                  <w:color w:val="FF0000"/>
                  <w:kern w:val="24"/>
                  <w:szCs w:val="28"/>
                  <w:lang w:val="en-US" w:eastAsia="ko-KR"/>
                </w:rPr>
                <w:delText>5</w:delText>
              </w:r>
              <w:r w:rsidR="00EB3558" w:rsidRPr="008A16D4" w:rsidDel="00E3718E">
                <w:rPr>
                  <w:strike/>
                  <w:color w:val="FF0000"/>
                  <w:kern w:val="24"/>
                  <w:szCs w:val="28"/>
                  <w:lang w:val="en-US" w:eastAsia="ko-KR"/>
                </w:rPr>
                <w:delText>7</w:delText>
              </w:r>
            </w:del>
          </w:p>
        </w:tc>
        <w:tc>
          <w:tcPr>
            <w:tcW w:w="1170" w:type="dxa"/>
            <w:shd w:val="clear" w:color="auto" w:fill="E7F6EF"/>
            <w:tcMar>
              <w:top w:w="14" w:type="dxa"/>
              <w:left w:w="14" w:type="dxa"/>
              <w:bottom w:w="0" w:type="dxa"/>
              <w:right w:w="14" w:type="dxa"/>
            </w:tcMar>
            <w:vAlign w:val="bottom"/>
            <w:tcPrChange w:id="397"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2B6127" w:rsidP="00F03D9F">
            <w:pPr>
              <w:spacing w:line="343" w:lineRule="atLeast"/>
              <w:jc w:val="center"/>
              <w:textAlignment w:val="bottom"/>
              <w:rPr>
                <w:rFonts w:ascii="Arial" w:hAnsi="Arial" w:cs="Arial"/>
                <w:szCs w:val="36"/>
                <w:lang w:val="en-US" w:eastAsia="ko-KR"/>
              </w:rPr>
            </w:pPr>
            <w:del w:id="398" w:author="mpark1" w:date="2012-07-18T12:43:00Z">
              <w:r w:rsidDel="00E3718E">
                <w:rPr>
                  <w:rFonts w:ascii="Arial" w:hAnsi="Arial" w:cs="Arial"/>
                  <w:color w:val="FF0000"/>
                  <w:kern w:val="24"/>
                  <w:szCs w:val="28"/>
                  <w:lang w:val="en-US" w:eastAsia="ko-KR"/>
                </w:rPr>
                <w:delText>4</w:delText>
              </w:r>
              <w:r w:rsidR="00EB3558" w:rsidRPr="008A16D4" w:rsidDel="00E3718E">
                <w:rPr>
                  <w:rFonts w:ascii="Arial" w:hAnsi="Arial" w:cs="Arial"/>
                  <w:strike/>
                  <w:color w:val="FF0000"/>
                  <w:kern w:val="24"/>
                  <w:szCs w:val="28"/>
                  <w:lang w:val="en-US" w:eastAsia="ko-KR"/>
                </w:rPr>
                <w:delText>6</w:delText>
              </w:r>
            </w:del>
          </w:p>
        </w:tc>
      </w:tr>
      <w:tr w:rsidR="00F03D9F" w:rsidRPr="00F03D9F" w:rsidTr="00E3718E">
        <w:trPr>
          <w:trHeight w:val="343"/>
          <w:jc w:val="center"/>
          <w:trPrChange w:id="399"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400"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401" w:author="mpark1" w:date="2012-07-18T12:43:00Z">
              <w:r w:rsidRPr="00F03D9F" w:rsidDel="00E3718E">
                <w:rPr>
                  <w:rFonts w:ascii="Arial" w:hAnsi="Arial" w:cs="Arial"/>
                  <w:color w:val="000000" w:themeColor="text1"/>
                  <w:kern w:val="24"/>
                  <w:szCs w:val="28"/>
                  <w:lang w:val="en-US" w:eastAsia="ko-KR"/>
                </w:rPr>
                <w:delText>CRC</w:delText>
              </w:r>
            </w:del>
          </w:p>
        </w:tc>
        <w:tc>
          <w:tcPr>
            <w:tcW w:w="1195" w:type="dxa"/>
            <w:shd w:val="clear" w:color="auto" w:fill="E7F6EF"/>
            <w:tcMar>
              <w:top w:w="14" w:type="dxa"/>
              <w:left w:w="14" w:type="dxa"/>
              <w:bottom w:w="0" w:type="dxa"/>
              <w:right w:w="14" w:type="dxa"/>
            </w:tcMar>
            <w:vAlign w:val="bottom"/>
            <w:tcPrChange w:id="402"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03" w:author="mpark1" w:date="2012-07-18T12:43:00Z">
              <w:r w:rsidRPr="00F03D9F" w:rsidDel="00E3718E">
                <w:rPr>
                  <w:color w:val="000000" w:themeColor="text1"/>
                  <w:kern w:val="24"/>
                  <w:szCs w:val="28"/>
                  <w:lang w:val="en-US" w:eastAsia="ko-KR"/>
                </w:rPr>
                <w:delText>4</w:delText>
              </w:r>
            </w:del>
          </w:p>
        </w:tc>
        <w:tc>
          <w:tcPr>
            <w:tcW w:w="1170" w:type="dxa"/>
            <w:shd w:val="clear" w:color="auto" w:fill="E7F6EF"/>
            <w:tcMar>
              <w:top w:w="14" w:type="dxa"/>
              <w:left w:w="14" w:type="dxa"/>
              <w:bottom w:w="0" w:type="dxa"/>
              <w:right w:w="14" w:type="dxa"/>
            </w:tcMar>
            <w:vAlign w:val="bottom"/>
            <w:tcPrChange w:id="404"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05" w:author="mpark1" w:date="2012-07-18T12:43:00Z">
              <w:r w:rsidRPr="00F03D9F" w:rsidDel="00E3718E">
                <w:rPr>
                  <w:rFonts w:ascii="Arial" w:hAnsi="Arial" w:cs="Arial"/>
                  <w:color w:val="000000" w:themeColor="text1"/>
                  <w:kern w:val="24"/>
                  <w:szCs w:val="28"/>
                  <w:lang w:val="en-US" w:eastAsia="ko-KR"/>
                </w:rPr>
                <w:delText>4</w:delText>
              </w:r>
            </w:del>
          </w:p>
        </w:tc>
      </w:tr>
      <w:tr w:rsidR="00F03D9F" w:rsidRPr="00F03D9F" w:rsidTr="00E3718E">
        <w:trPr>
          <w:trHeight w:val="343"/>
          <w:jc w:val="center"/>
          <w:trPrChange w:id="406" w:author="mpark1" w:date="2012-07-18T12:43:00Z">
            <w:trPr>
              <w:gridBefore w:val="1"/>
              <w:trHeight w:val="343"/>
              <w:jc w:val="center"/>
            </w:trPr>
          </w:trPrChange>
        </w:trPr>
        <w:tc>
          <w:tcPr>
            <w:tcW w:w="1699" w:type="dxa"/>
            <w:shd w:val="clear" w:color="auto" w:fill="E7F6EF"/>
            <w:tcMar>
              <w:top w:w="14" w:type="dxa"/>
              <w:left w:w="14" w:type="dxa"/>
              <w:bottom w:w="0" w:type="dxa"/>
              <w:right w:w="14" w:type="dxa"/>
            </w:tcMar>
            <w:vAlign w:val="bottom"/>
            <w:tcPrChange w:id="407"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textAlignment w:val="bottom"/>
              <w:rPr>
                <w:rFonts w:ascii="Arial" w:hAnsi="Arial" w:cs="Arial"/>
                <w:szCs w:val="36"/>
                <w:lang w:val="en-US" w:eastAsia="ko-KR"/>
              </w:rPr>
            </w:pPr>
            <w:del w:id="408" w:author="mpark1" w:date="2012-07-18T12:43:00Z">
              <w:r w:rsidRPr="00F03D9F" w:rsidDel="00E3718E">
                <w:rPr>
                  <w:color w:val="000000"/>
                  <w:kern w:val="24"/>
                  <w:szCs w:val="28"/>
                  <w:lang w:val="en-US" w:eastAsia="ko-KR"/>
                </w:rPr>
                <w:delText>Tail</w:delText>
              </w:r>
            </w:del>
          </w:p>
        </w:tc>
        <w:tc>
          <w:tcPr>
            <w:tcW w:w="1195" w:type="dxa"/>
            <w:shd w:val="clear" w:color="auto" w:fill="E7F6EF"/>
            <w:tcMar>
              <w:top w:w="14" w:type="dxa"/>
              <w:left w:w="14" w:type="dxa"/>
              <w:bottom w:w="0" w:type="dxa"/>
              <w:right w:w="14" w:type="dxa"/>
            </w:tcMar>
            <w:vAlign w:val="bottom"/>
            <w:tcPrChange w:id="409"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10" w:author="mpark1" w:date="2012-07-18T12:43:00Z">
              <w:r w:rsidRPr="00F03D9F" w:rsidDel="00E3718E">
                <w:rPr>
                  <w:color w:val="000000"/>
                  <w:kern w:val="24"/>
                  <w:szCs w:val="28"/>
                  <w:lang w:val="en-US" w:eastAsia="ko-KR"/>
                </w:rPr>
                <w:delText>6</w:delText>
              </w:r>
            </w:del>
          </w:p>
        </w:tc>
        <w:tc>
          <w:tcPr>
            <w:tcW w:w="1170" w:type="dxa"/>
            <w:shd w:val="clear" w:color="auto" w:fill="E7F6EF"/>
            <w:tcMar>
              <w:top w:w="14" w:type="dxa"/>
              <w:left w:w="14" w:type="dxa"/>
              <w:bottom w:w="0" w:type="dxa"/>
              <w:right w:w="14" w:type="dxa"/>
            </w:tcMar>
            <w:vAlign w:val="bottom"/>
            <w:tcPrChange w:id="411"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spacing w:line="343" w:lineRule="atLeast"/>
              <w:jc w:val="center"/>
              <w:textAlignment w:val="bottom"/>
              <w:rPr>
                <w:rFonts w:ascii="Arial" w:hAnsi="Arial" w:cs="Arial"/>
                <w:szCs w:val="36"/>
                <w:lang w:val="en-US" w:eastAsia="ko-KR"/>
              </w:rPr>
            </w:pPr>
            <w:del w:id="412" w:author="mpark1" w:date="2012-07-18T12:43:00Z">
              <w:r w:rsidRPr="00F03D9F" w:rsidDel="00E3718E">
                <w:rPr>
                  <w:color w:val="000000"/>
                  <w:kern w:val="24"/>
                  <w:szCs w:val="28"/>
                  <w:lang w:val="en-US" w:eastAsia="ko-KR"/>
                </w:rPr>
                <w:delText>6</w:delText>
              </w:r>
            </w:del>
          </w:p>
        </w:tc>
      </w:tr>
      <w:tr w:rsidR="00F03D9F" w:rsidRPr="00F03D9F" w:rsidTr="00E3718E">
        <w:trPr>
          <w:trHeight w:val="427"/>
          <w:jc w:val="center"/>
          <w:trPrChange w:id="413" w:author="mpark1" w:date="2012-07-18T12:43:00Z">
            <w:trPr>
              <w:gridBefore w:val="1"/>
              <w:trHeight w:val="427"/>
              <w:jc w:val="center"/>
            </w:trPr>
          </w:trPrChange>
        </w:trPr>
        <w:tc>
          <w:tcPr>
            <w:tcW w:w="1699" w:type="dxa"/>
            <w:shd w:val="clear" w:color="auto" w:fill="E7F6EF"/>
            <w:tcMar>
              <w:top w:w="14" w:type="dxa"/>
              <w:left w:w="14" w:type="dxa"/>
              <w:bottom w:w="0" w:type="dxa"/>
              <w:right w:w="14" w:type="dxa"/>
            </w:tcMar>
            <w:vAlign w:val="bottom"/>
            <w:tcPrChange w:id="414" w:author="mpark1" w:date="2012-07-18T12:43:00Z">
              <w:tcPr>
                <w:tcW w:w="1699" w:type="dxa"/>
                <w:gridSpan w:val="2"/>
                <w:shd w:val="clear" w:color="auto" w:fill="E7F6EF"/>
                <w:tcMar>
                  <w:top w:w="14" w:type="dxa"/>
                  <w:left w:w="14" w:type="dxa"/>
                  <w:bottom w:w="0" w:type="dxa"/>
                  <w:right w:w="14" w:type="dxa"/>
                </w:tcMar>
                <w:vAlign w:val="bottom"/>
              </w:tcPr>
            </w:tcPrChange>
          </w:tcPr>
          <w:p w:rsidR="00F03D9F" w:rsidRPr="00F03D9F" w:rsidRDefault="00F03D9F" w:rsidP="00F03D9F">
            <w:pPr>
              <w:textAlignment w:val="bottom"/>
              <w:rPr>
                <w:rFonts w:ascii="Arial" w:hAnsi="Arial" w:cs="Arial"/>
                <w:szCs w:val="36"/>
                <w:lang w:val="en-US" w:eastAsia="ko-KR"/>
              </w:rPr>
            </w:pPr>
            <w:del w:id="415" w:author="mpark1" w:date="2012-07-18T12:43:00Z">
              <w:r w:rsidRPr="00F03D9F" w:rsidDel="00E3718E">
                <w:rPr>
                  <w:b/>
                  <w:bCs/>
                  <w:color w:val="000000"/>
                  <w:kern w:val="24"/>
                  <w:szCs w:val="36"/>
                  <w:lang w:val="en-US" w:eastAsia="ko-KR"/>
                </w:rPr>
                <w:delText>Total</w:delText>
              </w:r>
            </w:del>
          </w:p>
        </w:tc>
        <w:tc>
          <w:tcPr>
            <w:tcW w:w="1195" w:type="dxa"/>
            <w:shd w:val="clear" w:color="auto" w:fill="E7F6EF"/>
            <w:tcMar>
              <w:top w:w="14" w:type="dxa"/>
              <w:left w:w="14" w:type="dxa"/>
              <w:bottom w:w="0" w:type="dxa"/>
              <w:right w:w="14" w:type="dxa"/>
            </w:tcMar>
            <w:vAlign w:val="bottom"/>
            <w:tcPrChange w:id="416" w:author="mpark1" w:date="2012-07-18T12:43:00Z">
              <w:tcPr>
                <w:tcW w:w="1195" w:type="dxa"/>
                <w:gridSpan w:val="2"/>
                <w:shd w:val="clear" w:color="auto" w:fill="E7F6EF"/>
                <w:tcMar>
                  <w:top w:w="14" w:type="dxa"/>
                  <w:left w:w="14" w:type="dxa"/>
                  <w:bottom w:w="0" w:type="dxa"/>
                  <w:right w:w="14" w:type="dxa"/>
                </w:tcMar>
                <w:vAlign w:val="bottom"/>
              </w:tcPr>
            </w:tcPrChange>
          </w:tcPr>
          <w:p w:rsidR="00F03D9F" w:rsidRPr="00F03D9F" w:rsidRDefault="00EB3558" w:rsidP="00F03D9F">
            <w:pPr>
              <w:jc w:val="center"/>
              <w:textAlignment w:val="bottom"/>
              <w:rPr>
                <w:rFonts w:ascii="Arial" w:hAnsi="Arial" w:cs="Arial"/>
                <w:szCs w:val="36"/>
                <w:lang w:val="en-US" w:eastAsia="ko-KR"/>
              </w:rPr>
            </w:pPr>
            <w:del w:id="417" w:author="mpark1" w:date="2012-07-18T12:43:00Z">
              <w:r w:rsidDel="00E3718E">
                <w:rPr>
                  <w:b/>
                  <w:bCs/>
                  <w:color w:val="000000"/>
                  <w:kern w:val="24"/>
                  <w:szCs w:val="36"/>
                  <w:lang w:val="en-US" w:eastAsia="ko-KR"/>
                </w:rPr>
                <w:delText>48</w:delText>
              </w:r>
            </w:del>
          </w:p>
        </w:tc>
        <w:tc>
          <w:tcPr>
            <w:tcW w:w="1170" w:type="dxa"/>
            <w:shd w:val="clear" w:color="auto" w:fill="E7F6EF"/>
            <w:tcMar>
              <w:top w:w="14" w:type="dxa"/>
              <w:left w:w="14" w:type="dxa"/>
              <w:bottom w:w="0" w:type="dxa"/>
              <w:right w:w="14" w:type="dxa"/>
            </w:tcMar>
            <w:vAlign w:val="bottom"/>
            <w:tcPrChange w:id="418" w:author="mpark1" w:date="2012-07-18T12:43:00Z">
              <w:tcPr>
                <w:tcW w:w="1170" w:type="dxa"/>
                <w:gridSpan w:val="2"/>
                <w:shd w:val="clear" w:color="auto" w:fill="E7F6EF"/>
                <w:tcMar>
                  <w:top w:w="14" w:type="dxa"/>
                  <w:left w:w="14" w:type="dxa"/>
                  <w:bottom w:w="0" w:type="dxa"/>
                  <w:right w:w="14" w:type="dxa"/>
                </w:tcMar>
                <w:vAlign w:val="bottom"/>
              </w:tcPr>
            </w:tcPrChange>
          </w:tcPr>
          <w:p w:rsidR="00F03D9F" w:rsidRPr="00F03D9F" w:rsidRDefault="00EB3558" w:rsidP="00F03D9F">
            <w:pPr>
              <w:jc w:val="center"/>
              <w:textAlignment w:val="bottom"/>
              <w:rPr>
                <w:rFonts w:ascii="Arial" w:hAnsi="Arial" w:cs="Arial"/>
                <w:szCs w:val="36"/>
                <w:lang w:val="en-US" w:eastAsia="ko-KR"/>
              </w:rPr>
            </w:pPr>
            <w:del w:id="419" w:author="mpark1" w:date="2012-07-18T12:43:00Z">
              <w:r w:rsidDel="00E3718E">
                <w:rPr>
                  <w:b/>
                  <w:bCs/>
                  <w:color w:val="000000"/>
                  <w:kern w:val="24"/>
                  <w:szCs w:val="36"/>
                  <w:lang w:val="en-US" w:eastAsia="ko-KR"/>
                </w:rPr>
                <w:delText>48</w:delText>
              </w:r>
            </w:del>
          </w:p>
        </w:tc>
      </w:tr>
    </w:tbl>
    <w:p w:rsidR="00E3718E" w:rsidRPr="00E3718E" w:rsidRDefault="00E3718E">
      <w:pPr>
        <w:ind w:left="1080"/>
        <w:rPr>
          <w:ins w:id="420" w:author="mpark1" w:date="2012-07-18T12:44:00Z"/>
          <w:bCs/>
          <w:lang w:val="en-US"/>
          <w:rPrChange w:id="421" w:author="mpark1" w:date="2012-07-18T12:44:00Z">
            <w:rPr>
              <w:ins w:id="422" w:author="mpark1" w:date="2012-07-18T12:44:00Z"/>
              <w:bCs/>
              <w:u w:val="single"/>
              <w:lang w:val="en-US"/>
            </w:rPr>
          </w:rPrChange>
        </w:rPr>
        <w:pPrChange w:id="423" w:author="mpark1" w:date="2012-07-18T12:44:00Z">
          <w:pPr>
            <w:pStyle w:val="ListParagraph"/>
            <w:numPr>
              <w:ilvl w:val="1"/>
              <w:numId w:val="7"/>
            </w:numPr>
            <w:ind w:left="1440" w:hanging="360"/>
          </w:pPr>
        </w:pPrChange>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6C345A">
        <w:trPr>
          <w:trHeight w:val="235"/>
          <w:ins w:id="424" w:author="mpark1" w:date="2012-07-18T12:44:00Z"/>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rPr>
                <w:ins w:id="425" w:author="mpark1" w:date="2012-07-18T12:44:00Z"/>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35" w:lineRule="atLeast"/>
              <w:jc w:val="center"/>
              <w:textAlignment w:val="bottom"/>
              <w:rPr>
                <w:ins w:id="426" w:author="mpark1" w:date="2012-07-18T12:44:00Z"/>
                <w:szCs w:val="22"/>
                <w:lang w:val="en-US" w:eastAsia="ko-KR"/>
              </w:rPr>
            </w:pPr>
            <w:ins w:id="427" w:author="mpark1" w:date="2012-07-18T12:44:00Z">
              <w:r w:rsidRPr="006C345A">
                <w:rPr>
                  <w:rFonts w:eastAsia="Malgun Gothic"/>
                  <w:color w:val="000000" w:themeColor="text1"/>
                  <w:kern w:val="24"/>
                  <w:szCs w:val="22"/>
                  <w:lang w:val="en-US" w:eastAsia="ko-KR"/>
                </w:rPr>
                <w:t>Short preamble</w:t>
              </w:r>
            </w:ins>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35" w:lineRule="atLeast"/>
              <w:jc w:val="center"/>
              <w:textAlignment w:val="bottom"/>
              <w:rPr>
                <w:ins w:id="428" w:author="mpark1" w:date="2012-07-18T12:44:00Z"/>
                <w:szCs w:val="22"/>
                <w:lang w:val="en-US" w:eastAsia="ko-KR"/>
              </w:rPr>
            </w:pPr>
            <w:ins w:id="429" w:author="mpark1" w:date="2012-07-18T12:44:00Z">
              <w:r w:rsidRPr="006C345A">
                <w:rPr>
                  <w:rFonts w:eastAsia="Malgun Gothic"/>
                  <w:color w:val="000000" w:themeColor="text1"/>
                  <w:kern w:val="24"/>
                  <w:szCs w:val="22"/>
                  <w:lang w:val="en-US" w:eastAsia="ko-KR"/>
                </w:rPr>
                <w:t>Long preamble</w:t>
              </w:r>
            </w:ins>
          </w:p>
        </w:tc>
      </w:tr>
      <w:tr w:rsidR="00E3718E" w:rsidRPr="006C345A" w:rsidTr="006C345A">
        <w:trPr>
          <w:trHeight w:val="193"/>
          <w:ins w:id="430" w:author="mpark1" w:date="2012-07-18T12:44: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3718E" w:rsidRPr="006C345A" w:rsidRDefault="00E3718E" w:rsidP="006C345A">
            <w:pPr>
              <w:rPr>
                <w:ins w:id="431" w:author="mpark1" w:date="2012-07-18T12:44:00Z"/>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2" w:author="mpark1" w:date="2012-07-18T12:44:00Z"/>
                <w:szCs w:val="22"/>
                <w:lang w:val="en-US" w:eastAsia="ko-KR"/>
              </w:rPr>
            </w:pPr>
            <w:ins w:id="433" w:author="mpark1" w:date="2012-07-18T12:44:00Z">
              <w:r w:rsidRPr="006C345A">
                <w:rPr>
                  <w:rFonts w:eastAsia="Malgun Gothic"/>
                  <w:b/>
                  <w:bCs/>
                  <w:color w:val="000000"/>
                  <w:kern w:val="24"/>
                  <w:szCs w:val="22"/>
                  <w:lang w:val="en-US" w:eastAsia="ko-KR"/>
                </w:rPr>
                <w:t>SU</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4" w:author="mpark1" w:date="2012-07-18T12:44:00Z"/>
                <w:szCs w:val="22"/>
                <w:lang w:val="en-US" w:eastAsia="ko-KR"/>
              </w:rPr>
            </w:pPr>
            <w:ins w:id="435" w:author="mpark1" w:date="2012-07-18T12:44:00Z">
              <w:r w:rsidRPr="006C345A">
                <w:rPr>
                  <w:rFonts w:eastAsia="Malgun Gothic"/>
                  <w:b/>
                  <w:bCs/>
                  <w:color w:val="000000"/>
                  <w:kern w:val="24"/>
                  <w:szCs w:val="22"/>
                  <w:lang w:val="en-US" w:eastAsia="ko-KR"/>
                </w:rPr>
                <w:t>SU</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436" w:author="mpark1" w:date="2012-07-18T12:44:00Z"/>
                <w:szCs w:val="22"/>
                <w:lang w:val="en-US" w:eastAsia="ko-KR"/>
              </w:rPr>
            </w:pPr>
            <w:ins w:id="437" w:author="mpark1" w:date="2012-07-18T12:44:00Z">
              <w:r w:rsidRPr="006C345A">
                <w:rPr>
                  <w:rFonts w:eastAsia="Malgun Gothic"/>
                  <w:b/>
                  <w:bCs/>
                  <w:color w:val="000000"/>
                  <w:kern w:val="24"/>
                  <w:szCs w:val="22"/>
                  <w:lang w:val="en-US" w:eastAsia="ko-KR"/>
                </w:rPr>
                <w:t>MU</w:t>
              </w:r>
            </w:ins>
          </w:p>
        </w:tc>
      </w:tr>
      <w:tr w:rsidR="00E3718E" w:rsidRPr="006C345A" w:rsidTr="006C345A">
        <w:trPr>
          <w:trHeight w:val="208"/>
          <w:ins w:id="438"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39" w:author="mpark1" w:date="2012-07-18T12:44:00Z"/>
                <w:szCs w:val="22"/>
                <w:lang w:val="en-US" w:eastAsia="ko-KR"/>
              </w:rPr>
            </w:pPr>
            <w:ins w:id="440" w:author="mpark1" w:date="2012-07-18T12:44:00Z">
              <w:r w:rsidRPr="006C345A">
                <w:rPr>
                  <w:rFonts w:eastAsia="Malgun Gothic"/>
                  <w:color w:val="000000" w:themeColor="text1"/>
                  <w:kern w:val="24"/>
                  <w:szCs w:val="22"/>
                  <w:lang w:val="en-US" w:eastAsia="ko-KR"/>
                </w:rPr>
                <w:t>SU/MU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1" w:author="mpark1" w:date="2012-07-18T12:44:00Z"/>
                <w:szCs w:val="22"/>
                <w:lang w:val="en-US" w:eastAsia="ko-KR"/>
              </w:rPr>
            </w:pPr>
            <w:ins w:id="442"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3" w:author="mpark1" w:date="2012-07-18T12:44:00Z"/>
                <w:szCs w:val="22"/>
                <w:lang w:val="en-US" w:eastAsia="ko-KR"/>
              </w:rPr>
            </w:pPr>
            <w:ins w:id="444"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5" w:author="mpark1" w:date="2012-07-18T12:44:00Z"/>
                <w:szCs w:val="22"/>
                <w:lang w:val="en-US" w:eastAsia="ko-KR"/>
              </w:rPr>
            </w:pPr>
            <w:ins w:id="446"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447"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48" w:author="mpark1" w:date="2012-07-18T12:44:00Z"/>
                <w:szCs w:val="22"/>
                <w:lang w:val="en-US" w:eastAsia="ko-KR"/>
              </w:rPr>
            </w:pPr>
            <w:ins w:id="449" w:author="mpark1" w:date="2012-07-18T12:44:00Z">
              <w:r w:rsidRPr="006C345A">
                <w:rPr>
                  <w:rFonts w:eastAsia="Malgun Gothic"/>
                  <w:color w:val="000000" w:themeColor="text1"/>
                  <w:kern w:val="24"/>
                  <w:szCs w:val="22"/>
                  <w:lang w:val="en-US" w:eastAsia="ko-KR"/>
                </w:rPr>
                <w:t>Length / Duration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0" w:author="mpark1" w:date="2012-07-18T12:44:00Z"/>
                <w:szCs w:val="22"/>
                <w:lang w:val="en-US" w:eastAsia="ko-KR"/>
              </w:rPr>
            </w:pPr>
            <w:ins w:id="451"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2" w:author="mpark1" w:date="2012-07-18T12:44:00Z"/>
                <w:szCs w:val="22"/>
                <w:lang w:val="en-US" w:eastAsia="ko-KR"/>
              </w:rPr>
            </w:pPr>
            <w:ins w:id="453"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4" w:author="mpark1" w:date="2012-07-18T12:44:00Z"/>
                <w:szCs w:val="22"/>
                <w:lang w:val="en-US" w:eastAsia="ko-KR"/>
              </w:rPr>
            </w:pPr>
            <w:ins w:id="455" w:author="mpark1" w:date="2012-07-18T12:44:00Z">
              <w:r w:rsidRPr="006C345A">
                <w:rPr>
                  <w:rFonts w:eastAsia="Malgun Gothic"/>
                  <w:color w:val="000000" w:themeColor="text1"/>
                  <w:kern w:val="24"/>
                  <w:szCs w:val="22"/>
                  <w:lang w:val="en-US" w:eastAsia="ko-KR"/>
                </w:rPr>
                <w:t>9</w:t>
              </w:r>
            </w:ins>
          </w:p>
        </w:tc>
      </w:tr>
      <w:tr w:rsidR="00E3718E" w:rsidRPr="006C345A" w:rsidTr="006C345A">
        <w:trPr>
          <w:trHeight w:val="208"/>
          <w:ins w:id="456"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7" w:author="mpark1" w:date="2012-07-18T12:44:00Z"/>
                <w:szCs w:val="22"/>
                <w:lang w:val="en-US" w:eastAsia="ko-KR"/>
              </w:rPr>
            </w:pPr>
            <w:ins w:id="458" w:author="mpark1" w:date="2012-07-18T12:44:00Z">
              <w:r w:rsidRPr="006C345A">
                <w:rPr>
                  <w:rFonts w:eastAsia="Malgun Gothic"/>
                  <w:color w:val="000000" w:themeColor="text1"/>
                  <w:kern w:val="24"/>
                  <w:szCs w:val="22"/>
                  <w:lang w:val="en-US" w:eastAsia="ko-KR"/>
                </w:rPr>
                <w:t>MCS</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59" w:author="mpark1" w:date="2012-07-18T12:44:00Z"/>
                <w:szCs w:val="22"/>
                <w:lang w:val="en-US" w:eastAsia="ko-KR"/>
              </w:rPr>
            </w:pPr>
            <w:ins w:id="460"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1" w:author="mpark1" w:date="2012-07-18T12:44:00Z"/>
                <w:szCs w:val="22"/>
                <w:lang w:val="en-US" w:eastAsia="ko-KR"/>
              </w:rPr>
            </w:pPr>
            <w:ins w:id="462"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463" w:author="mpark1" w:date="2012-07-18T12:44:00Z"/>
                <w:szCs w:val="22"/>
                <w:lang w:val="en-US" w:eastAsia="ko-KR"/>
              </w:rPr>
            </w:pPr>
            <w:ins w:id="464"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465"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6" w:author="mpark1" w:date="2012-07-18T12:44:00Z"/>
                <w:szCs w:val="22"/>
                <w:lang w:val="en-US" w:eastAsia="ko-KR"/>
              </w:rPr>
            </w:pPr>
            <w:ins w:id="467" w:author="mpark1" w:date="2012-07-18T12:44:00Z">
              <w:r w:rsidRPr="006C345A">
                <w:rPr>
                  <w:rFonts w:eastAsia="Malgun Gothic"/>
                  <w:color w:val="000000" w:themeColor="text1"/>
                  <w:kern w:val="24"/>
                  <w:szCs w:val="22"/>
                  <w:lang w:val="en-US" w:eastAsia="ko-KR"/>
                </w:rPr>
                <w:t xml:space="preserve">BW </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68" w:author="mpark1" w:date="2012-07-18T12:44:00Z"/>
                <w:szCs w:val="22"/>
                <w:lang w:val="en-US" w:eastAsia="ko-KR"/>
              </w:rPr>
            </w:pPr>
            <w:ins w:id="469"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0" w:author="mpark1" w:date="2012-07-18T12:44:00Z"/>
                <w:szCs w:val="22"/>
                <w:lang w:val="en-US" w:eastAsia="ko-KR"/>
              </w:rPr>
            </w:pPr>
            <w:ins w:id="471"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2" w:author="mpark1" w:date="2012-07-18T12:44:00Z"/>
                <w:szCs w:val="22"/>
                <w:lang w:val="en-US" w:eastAsia="ko-KR"/>
              </w:rPr>
            </w:pPr>
            <w:ins w:id="473" w:author="mpark1" w:date="2012-07-18T12:44:00Z">
              <w:r w:rsidRPr="006C345A">
                <w:rPr>
                  <w:rFonts w:eastAsia="Malgun Gothic"/>
                  <w:color w:val="000000" w:themeColor="text1"/>
                  <w:kern w:val="24"/>
                  <w:szCs w:val="22"/>
                  <w:lang w:val="en-US" w:eastAsia="ko-KR"/>
                </w:rPr>
                <w:t>2</w:t>
              </w:r>
            </w:ins>
          </w:p>
        </w:tc>
      </w:tr>
      <w:tr w:rsidR="00E3718E" w:rsidRPr="006C345A" w:rsidTr="006C345A">
        <w:trPr>
          <w:trHeight w:val="208"/>
          <w:ins w:id="474"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5" w:author="mpark1" w:date="2012-07-18T12:44:00Z"/>
                <w:szCs w:val="22"/>
                <w:lang w:val="en-US" w:eastAsia="ko-KR"/>
              </w:rPr>
            </w:pPr>
            <w:ins w:id="476" w:author="mpark1" w:date="2012-07-18T12:44:00Z">
              <w:r w:rsidRPr="006C345A">
                <w:rPr>
                  <w:rFonts w:eastAsia="Malgun Gothic"/>
                  <w:color w:val="000000" w:themeColor="text1"/>
                  <w:kern w:val="24"/>
                  <w:szCs w:val="22"/>
                  <w:lang w:val="en-US" w:eastAsia="ko-KR"/>
                </w:rPr>
                <w:t>Aggregation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7" w:author="mpark1" w:date="2012-07-18T12:44:00Z"/>
                <w:szCs w:val="22"/>
                <w:lang w:val="en-US" w:eastAsia="ko-KR"/>
              </w:rPr>
            </w:pPr>
            <w:ins w:id="478"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79" w:author="mpark1" w:date="2012-07-18T12:44:00Z"/>
                <w:szCs w:val="22"/>
                <w:lang w:val="en-US" w:eastAsia="ko-KR"/>
              </w:rPr>
            </w:pPr>
            <w:ins w:id="480"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481" w:author="mpark1" w:date="2012-07-18T12:44:00Z"/>
                <w:szCs w:val="22"/>
                <w:lang w:val="en-US" w:eastAsia="ko-KR"/>
              </w:rPr>
            </w:pPr>
            <w:ins w:id="482"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483"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4" w:author="mpark1" w:date="2012-07-18T12:44:00Z"/>
                <w:szCs w:val="22"/>
                <w:lang w:val="en-US" w:eastAsia="ko-KR"/>
              </w:rPr>
            </w:pPr>
            <w:ins w:id="485" w:author="mpark1" w:date="2012-07-18T12:44:00Z">
              <w:r w:rsidRPr="006C345A">
                <w:rPr>
                  <w:rFonts w:eastAsia="Malgun Gothic"/>
                  <w:color w:val="000000" w:themeColor="text1"/>
                  <w:kern w:val="24"/>
                  <w:szCs w:val="22"/>
                  <w:lang w:val="en-US" w:eastAsia="ko-KR"/>
                </w:rPr>
                <w:t>STBC</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6" w:author="mpark1" w:date="2012-07-18T12:44:00Z"/>
                <w:szCs w:val="22"/>
                <w:lang w:val="en-US" w:eastAsia="ko-KR"/>
              </w:rPr>
            </w:pPr>
            <w:ins w:id="487"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88" w:author="mpark1" w:date="2012-07-18T12:44:00Z"/>
                <w:szCs w:val="22"/>
                <w:lang w:val="en-US" w:eastAsia="ko-KR"/>
              </w:rPr>
            </w:pPr>
            <w:ins w:id="489"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0" w:author="mpark1" w:date="2012-07-18T12:44:00Z"/>
                <w:szCs w:val="22"/>
                <w:lang w:val="en-US" w:eastAsia="ko-KR"/>
              </w:rPr>
            </w:pPr>
            <w:ins w:id="491"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492"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3" w:author="mpark1" w:date="2012-07-18T12:44:00Z"/>
                <w:szCs w:val="22"/>
                <w:lang w:val="en-US" w:eastAsia="ko-KR"/>
              </w:rPr>
            </w:pPr>
            <w:ins w:id="494" w:author="mpark1" w:date="2012-07-18T12:44:00Z">
              <w:r w:rsidRPr="006C345A">
                <w:rPr>
                  <w:rFonts w:eastAsia="Malgun Gothic"/>
                  <w:color w:val="000000" w:themeColor="text1"/>
                  <w:kern w:val="24"/>
                  <w:szCs w:val="22"/>
                  <w:lang w:val="en-US" w:eastAsia="ko-KR"/>
                </w:rPr>
                <w:lastRenderedPageBreak/>
                <w:t>Coding</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5" w:author="mpark1" w:date="2012-07-18T12:44:00Z"/>
                <w:szCs w:val="22"/>
                <w:lang w:val="en-US" w:eastAsia="ko-KR"/>
              </w:rPr>
            </w:pPr>
            <w:ins w:id="496"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7" w:author="mpark1" w:date="2012-07-18T12:44:00Z"/>
                <w:szCs w:val="22"/>
                <w:lang w:val="en-US" w:eastAsia="ko-KR"/>
              </w:rPr>
            </w:pPr>
            <w:ins w:id="498"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499" w:author="mpark1" w:date="2012-07-18T12:44:00Z"/>
                <w:szCs w:val="22"/>
                <w:lang w:val="en-US" w:eastAsia="ko-KR"/>
              </w:rPr>
            </w:pPr>
            <w:ins w:id="500" w:author="mpark1" w:date="2012-07-18T12:44:00Z">
              <w:r w:rsidRPr="006C345A">
                <w:rPr>
                  <w:rFonts w:eastAsia="Malgun Gothic"/>
                  <w:color w:val="000000" w:themeColor="text1"/>
                  <w:kern w:val="24"/>
                  <w:szCs w:val="22"/>
                  <w:lang w:val="en-US" w:eastAsia="ko-KR"/>
                </w:rPr>
                <w:t>5</w:t>
              </w:r>
            </w:ins>
          </w:p>
        </w:tc>
      </w:tr>
      <w:tr w:rsidR="00E3718E" w:rsidRPr="006C345A" w:rsidTr="006C345A">
        <w:trPr>
          <w:trHeight w:val="208"/>
          <w:ins w:id="501"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2" w:author="mpark1" w:date="2012-07-18T12:44:00Z"/>
                <w:szCs w:val="22"/>
                <w:lang w:val="en-US" w:eastAsia="ko-KR"/>
              </w:rPr>
            </w:pPr>
            <w:ins w:id="503" w:author="mpark1" w:date="2012-07-18T12:44:00Z">
              <w:r w:rsidRPr="006C345A">
                <w:rPr>
                  <w:rFonts w:eastAsia="Malgun Gothic"/>
                  <w:color w:val="000000" w:themeColor="text1"/>
                  <w:kern w:val="24"/>
                  <w:szCs w:val="22"/>
                  <w:lang w:val="en-US" w:eastAsia="ko-KR"/>
                </w:rPr>
                <w:t>SGI</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4" w:author="mpark1" w:date="2012-07-18T12:44:00Z"/>
                <w:szCs w:val="22"/>
                <w:lang w:val="en-US" w:eastAsia="ko-KR"/>
              </w:rPr>
            </w:pPr>
            <w:ins w:id="505"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6" w:author="mpark1" w:date="2012-07-18T12:44:00Z"/>
                <w:szCs w:val="22"/>
                <w:lang w:val="en-US" w:eastAsia="ko-KR"/>
              </w:rPr>
            </w:pPr>
            <w:ins w:id="507"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08" w:author="mpark1" w:date="2012-07-18T12:44:00Z"/>
                <w:szCs w:val="22"/>
                <w:lang w:val="en-US" w:eastAsia="ko-KR"/>
              </w:rPr>
            </w:pPr>
            <w:ins w:id="509" w:author="mpark1" w:date="2012-07-18T12:44:00Z">
              <w:r w:rsidRPr="006C345A">
                <w:rPr>
                  <w:rFonts w:eastAsia="Malgun Gothic"/>
                  <w:color w:val="000000" w:themeColor="text1"/>
                  <w:kern w:val="24"/>
                  <w:szCs w:val="22"/>
                  <w:lang w:val="en-US" w:eastAsia="ko-KR"/>
                </w:rPr>
                <w:t>1</w:t>
              </w:r>
            </w:ins>
          </w:p>
        </w:tc>
      </w:tr>
      <w:tr w:rsidR="00E3718E" w:rsidRPr="006C345A" w:rsidTr="006C345A">
        <w:trPr>
          <w:trHeight w:val="208"/>
          <w:ins w:id="510"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11" w:author="mpark1" w:date="2012-07-18T12:44:00Z"/>
                <w:szCs w:val="22"/>
                <w:lang w:val="en-US" w:eastAsia="ko-KR"/>
              </w:rPr>
            </w:pPr>
            <w:ins w:id="512" w:author="mpark1" w:date="2012-07-18T12:44:00Z">
              <w:r w:rsidRPr="006C345A">
                <w:rPr>
                  <w:rFonts w:eastAsia="Malgun Gothic"/>
                  <w:color w:val="000000" w:themeColor="text1"/>
                  <w:kern w:val="24"/>
                  <w:szCs w:val="22"/>
                  <w:lang w:val="en-US" w:eastAsia="ko-KR"/>
                </w:rPr>
                <w:t>GID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13" w:author="mpark1" w:date="2012-07-18T12:44:00Z"/>
                <w:szCs w:val="22"/>
                <w:lang w:val="en-US" w:eastAsia="ko-KR"/>
              </w:rPr>
            </w:pPr>
            <w:ins w:id="514" w:author="mpark1" w:date="2012-07-18T12:44:00Z">
              <w:r w:rsidRPr="006C345A">
                <w:rPr>
                  <w:rFonts w:eastAsia="Gulim"/>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15" w:author="mpark1" w:date="2012-07-18T12:44:00Z"/>
                <w:szCs w:val="22"/>
                <w:lang w:val="en-US" w:eastAsia="ko-KR"/>
              </w:rPr>
            </w:pPr>
            <w:ins w:id="516" w:author="mpark1" w:date="2012-07-18T12:44:00Z">
              <w:r w:rsidRPr="006C345A">
                <w:rPr>
                  <w:rFonts w:eastAsia="Gulim"/>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17" w:author="mpark1" w:date="2012-07-18T12:44:00Z"/>
                <w:szCs w:val="22"/>
                <w:lang w:val="en-US" w:eastAsia="ko-KR"/>
              </w:rPr>
            </w:pPr>
            <w:ins w:id="518" w:author="mpark1" w:date="2012-07-18T12:44:00Z">
              <w:r w:rsidRPr="006C345A">
                <w:rPr>
                  <w:rFonts w:eastAsia="Malgun Gothic"/>
                  <w:color w:val="000000" w:themeColor="text1"/>
                  <w:kern w:val="24"/>
                  <w:szCs w:val="22"/>
                  <w:lang w:val="en-US" w:eastAsia="ko-KR"/>
                </w:rPr>
                <w:t>6</w:t>
              </w:r>
            </w:ins>
          </w:p>
        </w:tc>
      </w:tr>
      <w:tr w:rsidR="00E3718E" w:rsidRPr="006C345A" w:rsidTr="006C345A">
        <w:trPr>
          <w:trHeight w:val="208"/>
          <w:ins w:id="519"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0" w:author="mpark1" w:date="2012-07-18T12:44:00Z"/>
                <w:szCs w:val="22"/>
                <w:lang w:val="en-US" w:eastAsia="ko-KR"/>
              </w:rPr>
            </w:pPr>
            <w:proofErr w:type="spellStart"/>
            <w:ins w:id="521" w:author="mpark1" w:date="2012-07-18T12:44:00Z">
              <w:r w:rsidRPr="006C345A">
                <w:rPr>
                  <w:rFonts w:eastAsia="Malgun Gothic"/>
                  <w:color w:val="000000" w:themeColor="text1"/>
                  <w:kern w:val="24"/>
                  <w:szCs w:val="22"/>
                  <w:lang w:val="en-US" w:eastAsia="ko-KR"/>
                </w:rPr>
                <w:t>Nsts</w:t>
              </w:r>
              <w:proofErr w:type="spellEnd"/>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2" w:author="mpark1" w:date="2012-07-18T12:44:00Z"/>
                <w:szCs w:val="22"/>
                <w:lang w:val="en-US" w:eastAsia="ko-KR"/>
              </w:rPr>
            </w:pPr>
            <w:ins w:id="523"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4" w:author="mpark1" w:date="2012-07-18T12:44:00Z"/>
                <w:szCs w:val="22"/>
                <w:lang w:val="en-US" w:eastAsia="ko-KR"/>
              </w:rPr>
            </w:pPr>
            <w:ins w:id="525"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6" w:author="mpark1" w:date="2012-07-18T12:44:00Z"/>
                <w:szCs w:val="22"/>
                <w:lang w:val="en-US" w:eastAsia="ko-KR"/>
              </w:rPr>
            </w:pPr>
            <w:ins w:id="527" w:author="mpark1" w:date="2012-07-18T12:44:00Z">
              <w:r w:rsidRPr="006C345A">
                <w:rPr>
                  <w:rFonts w:eastAsia="Malgun Gothic"/>
                  <w:color w:val="000000" w:themeColor="text1"/>
                  <w:kern w:val="24"/>
                  <w:szCs w:val="22"/>
                  <w:lang w:val="en-US" w:eastAsia="ko-KR"/>
                </w:rPr>
                <w:t xml:space="preserve">8 </w:t>
              </w:r>
            </w:ins>
          </w:p>
        </w:tc>
      </w:tr>
      <w:tr w:rsidR="00E3718E" w:rsidRPr="006C345A" w:rsidTr="006C345A">
        <w:trPr>
          <w:trHeight w:val="208"/>
          <w:ins w:id="528"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29" w:author="mpark1" w:date="2012-07-18T12:44:00Z"/>
                <w:szCs w:val="22"/>
                <w:lang w:val="en-US" w:eastAsia="ko-KR"/>
              </w:rPr>
            </w:pPr>
            <w:ins w:id="530" w:author="mpark1" w:date="2012-07-18T12:44:00Z">
              <w:r w:rsidRPr="006C345A">
                <w:rPr>
                  <w:rFonts w:eastAsia="Malgun Gothic"/>
                  <w:color w:val="000000" w:themeColor="text1"/>
                  <w:kern w:val="24"/>
                  <w:szCs w:val="22"/>
                  <w:lang w:val="en-US" w:eastAsia="ko-KR"/>
                </w:rPr>
                <w:t>PAID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1" w:author="mpark1" w:date="2012-07-18T12:44:00Z"/>
                <w:szCs w:val="22"/>
                <w:lang w:val="en-US" w:eastAsia="ko-KR"/>
              </w:rPr>
            </w:pPr>
            <w:ins w:id="532"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3" w:author="mpark1" w:date="2012-07-18T12:44:00Z"/>
                <w:szCs w:val="22"/>
                <w:lang w:val="en-US" w:eastAsia="ko-KR"/>
              </w:rPr>
            </w:pPr>
            <w:ins w:id="534" w:author="mpark1" w:date="2012-07-18T12:44:00Z">
              <w:r w:rsidRPr="006C345A">
                <w:rPr>
                  <w:rFonts w:eastAsia="Malgun Gothic"/>
                  <w:color w:val="000000" w:themeColor="text1"/>
                  <w:kern w:val="24"/>
                  <w:szCs w:val="22"/>
                  <w:lang w:val="en-US" w:eastAsia="ko-KR"/>
                </w:rPr>
                <w:t>9</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aseline"/>
              <w:rPr>
                <w:ins w:id="535" w:author="mpark1" w:date="2012-07-18T12:44:00Z"/>
                <w:szCs w:val="22"/>
                <w:lang w:val="en-US" w:eastAsia="ko-KR"/>
              </w:rPr>
            </w:pPr>
            <w:ins w:id="536" w:author="mpark1" w:date="2012-07-18T12:44:00Z">
              <w:r w:rsidRPr="006C345A">
                <w:rPr>
                  <w:rFonts w:eastAsia="Gulim"/>
                  <w:color w:val="000000" w:themeColor="text1"/>
                  <w:kern w:val="24"/>
                  <w:szCs w:val="22"/>
                  <w:lang w:val="en-US" w:eastAsia="ko-KR"/>
                </w:rPr>
                <w:t>-</w:t>
              </w:r>
            </w:ins>
          </w:p>
        </w:tc>
      </w:tr>
      <w:tr w:rsidR="00E3718E" w:rsidRPr="006C345A" w:rsidTr="006C345A">
        <w:trPr>
          <w:trHeight w:val="208"/>
          <w:ins w:id="537"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38" w:author="mpark1" w:date="2012-07-18T12:44:00Z"/>
                <w:szCs w:val="22"/>
                <w:lang w:val="en-US" w:eastAsia="ko-KR"/>
              </w:rPr>
            </w:pPr>
            <w:proofErr w:type="spellStart"/>
            <w:ins w:id="539" w:author="mpark1" w:date="2012-07-18T12:44:00Z">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0" w:author="mpark1" w:date="2012-07-18T12:44:00Z"/>
                <w:szCs w:val="22"/>
                <w:lang w:val="en-US" w:eastAsia="ko-KR"/>
              </w:rPr>
            </w:pPr>
            <w:ins w:id="541"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2" w:author="mpark1" w:date="2012-07-18T12:44:00Z"/>
                <w:szCs w:val="22"/>
                <w:lang w:val="en-US" w:eastAsia="ko-KR"/>
              </w:rPr>
            </w:pPr>
            <w:ins w:id="543" w:author="mpark1" w:date="2012-07-18T12:44:00Z">
              <w:r w:rsidRPr="006C345A">
                <w:rPr>
                  <w:rFonts w:eastAsia="Malgun Gothic"/>
                  <w:color w:val="000000" w:themeColor="text1"/>
                  <w:kern w:val="24"/>
                  <w:szCs w:val="22"/>
                  <w:lang w:val="en-US" w:eastAsia="ko-KR"/>
                </w:rPr>
                <w:t>2</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4" w:author="mpark1" w:date="2012-07-18T12:44:00Z"/>
                <w:szCs w:val="22"/>
                <w:lang w:val="en-US" w:eastAsia="ko-KR"/>
              </w:rPr>
            </w:pPr>
            <w:ins w:id="545" w:author="mpark1" w:date="2012-07-18T12:44:00Z">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ins>
          </w:p>
        </w:tc>
      </w:tr>
      <w:tr w:rsidR="00E3718E" w:rsidRPr="006C345A" w:rsidTr="006C345A">
        <w:trPr>
          <w:trHeight w:val="208"/>
          <w:ins w:id="546"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7" w:author="mpark1" w:date="2012-07-18T12:44:00Z"/>
                <w:szCs w:val="22"/>
                <w:lang w:val="en-US" w:eastAsia="ko-KR"/>
              </w:rPr>
            </w:pPr>
            <w:ins w:id="548" w:author="mpark1" w:date="2012-07-18T12:44:00Z">
              <w:r w:rsidRPr="006C345A">
                <w:rPr>
                  <w:rFonts w:eastAsia="Malgun Gothic"/>
                  <w:color w:val="000000" w:themeColor="text1"/>
                  <w:kern w:val="24"/>
                  <w:szCs w:val="22"/>
                  <w:lang w:val="en-US" w:eastAsia="ko-KR"/>
                </w:rPr>
                <w:t>Smoothing</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49" w:author="mpark1" w:date="2012-07-18T12:44:00Z"/>
                <w:szCs w:val="22"/>
                <w:lang w:val="en-US" w:eastAsia="ko-KR"/>
              </w:rPr>
            </w:pPr>
            <w:ins w:id="550"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51" w:author="mpark1" w:date="2012-07-18T12:44:00Z"/>
                <w:szCs w:val="22"/>
                <w:lang w:val="en-US" w:eastAsia="ko-KR"/>
              </w:rPr>
            </w:pPr>
            <w:ins w:id="552"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53" w:author="mpark1" w:date="2012-07-18T12:44:00Z"/>
                <w:szCs w:val="22"/>
                <w:lang w:val="en-US" w:eastAsia="ko-KR"/>
              </w:rPr>
            </w:pPr>
            <w:ins w:id="554" w:author="mpark1" w:date="2012-07-18T12:44:00Z">
              <w:r w:rsidRPr="006C345A">
                <w:rPr>
                  <w:rFonts w:eastAsia="Malgun Gothic"/>
                  <w:color w:val="000000" w:themeColor="text1"/>
                  <w:kern w:val="24"/>
                  <w:szCs w:val="22"/>
                  <w:lang w:val="en-US" w:eastAsia="ko-KR"/>
                </w:rPr>
                <w:t>-</w:t>
              </w:r>
            </w:ins>
          </w:p>
        </w:tc>
      </w:tr>
      <w:tr w:rsidR="00E3718E" w:rsidRPr="006C345A" w:rsidTr="006C345A">
        <w:trPr>
          <w:trHeight w:val="335"/>
          <w:ins w:id="555"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56" w:author="mpark1" w:date="2012-07-18T12:44:00Z"/>
                <w:szCs w:val="22"/>
                <w:lang w:val="en-US" w:eastAsia="ko-KR"/>
              </w:rPr>
            </w:pPr>
            <w:ins w:id="557" w:author="mpark1" w:date="2012-07-18T12:44:00Z">
              <w:r w:rsidRPr="006C345A">
                <w:rPr>
                  <w:rFonts w:eastAsia="Malgun Gothic"/>
                  <w:color w:val="000000" w:themeColor="text1"/>
                  <w:kern w:val="24"/>
                  <w:szCs w:val="22"/>
                  <w:lang w:val="en-US" w:eastAsia="ko-KR"/>
                </w:rPr>
                <w:t>Beam-change Indication</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58" w:author="mpark1" w:date="2012-07-18T12:44:00Z"/>
                <w:szCs w:val="22"/>
                <w:lang w:val="en-US" w:eastAsia="ko-KR"/>
              </w:rPr>
            </w:pPr>
            <w:ins w:id="559" w:author="mpark1" w:date="2012-07-18T12:44:00Z">
              <w:r w:rsidRPr="006C345A">
                <w:rPr>
                  <w:rFonts w:eastAsia="Malgun Gothic"/>
                  <w:color w:val="000000" w:themeColor="text1"/>
                  <w:kern w:val="24"/>
                  <w:szCs w:val="22"/>
                  <w:lang w:val="en-US" w:eastAsia="ko-KR"/>
                </w:rPr>
                <w:t>-</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60" w:author="mpark1" w:date="2012-07-18T12:44:00Z"/>
                <w:szCs w:val="22"/>
                <w:lang w:val="en-US" w:eastAsia="ko-KR"/>
              </w:rPr>
            </w:pPr>
            <w:ins w:id="561" w:author="mpark1" w:date="2012-07-18T12:44:00Z">
              <w:r w:rsidRPr="006C345A">
                <w:rPr>
                  <w:rFonts w:eastAsia="Malgun Gothic"/>
                  <w:color w:val="000000" w:themeColor="text1"/>
                  <w:kern w:val="24"/>
                  <w:szCs w:val="22"/>
                  <w:lang w:val="en-US" w:eastAsia="ko-KR"/>
                </w:rPr>
                <w:t>1</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335" w:lineRule="atLeast"/>
              <w:jc w:val="center"/>
              <w:textAlignment w:val="bottom"/>
              <w:rPr>
                <w:ins w:id="562" w:author="mpark1" w:date="2012-07-18T12:44:00Z"/>
                <w:szCs w:val="22"/>
                <w:lang w:val="en-US" w:eastAsia="ko-KR"/>
              </w:rPr>
            </w:pPr>
            <w:ins w:id="563" w:author="mpark1" w:date="2012-07-18T12:44:00Z">
              <w:r w:rsidRPr="006C345A">
                <w:rPr>
                  <w:rFonts w:eastAsia="Malgun Gothic"/>
                  <w:color w:val="000000" w:themeColor="text1"/>
                  <w:kern w:val="24"/>
                  <w:szCs w:val="22"/>
                  <w:lang w:val="en-US" w:eastAsia="ko-KR"/>
                </w:rPr>
                <w:t>-</w:t>
              </w:r>
            </w:ins>
          </w:p>
        </w:tc>
      </w:tr>
      <w:tr w:rsidR="00E3718E" w:rsidRPr="006C345A" w:rsidTr="006C345A">
        <w:trPr>
          <w:trHeight w:val="208"/>
          <w:ins w:id="564"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5" w:author="mpark1" w:date="2012-07-18T12:44:00Z"/>
                <w:szCs w:val="22"/>
                <w:lang w:val="en-US" w:eastAsia="ko-KR"/>
              </w:rPr>
            </w:pPr>
            <w:ins w:id="566" w:author="mpark1" w:date="2012-07-18T12:44:00Z">
              <w:r w:rsidRPr="006C345A">
                <w:rPr>
                  <w:rFonts w:eastAsia="Malgun Gothic"/>
                  <w:color w:val="000000" w:themeColor="text1"/>
                  <w:kern w:val="24"/>
                  <w:szCs w:val="22"/>
                  <w:lang w:val="en-US" w:eastAsia="ko-KR"/>
                </w:rPr>
                <w:t>Reserved</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7" w:author="mpark1" w:date="2012-07-18T12:44:00Z"/>
                <w:szCs w:val="22"/>
                <w:lang w:val="en-US" w:eastAsia="ko-KR"/>
              </w:rPr>
            </w:pPr>
            <w:ins w:id="568"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69" w:author="mpark1" w:date="2012-07-18T12:44:00Z"/>
                <w:szCs w:val="22"/>
                <w:lang w:val="en-US" w:eastAsia="ko-KR"/>
              </w:rPr>
            </w:pPr>
            <w:ins w:id="570" w:author="mpark1" w:date="2012-07-18T12:44:00Z">
              <w:r w:rsidRPr="006C345A">
                <w:rPr>
                  <w:rFonts w:eastAsia="Malgun Gothic"/>
                  <w:color w:val="000000" w:themeColor="text1"/>
                  <w:kern w:val="24"/>
                  <w:szCs w:val="22"/>
                  <w:lang w:val="en-US" w:eastAsia="ko-KR"/>
                </w:rPr>
                <w:t>3</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1" w:author="mpark1" w:date="2012-07-18T12:44:00Z"/>
                <w:szCs w:val="22"/>
                <w:lang w:val="en-US" w:eastAsia="ko-KR"/>
              </w:rPr>
            </w:pPr>
            <w:ins w:id="572" w:author="mpark1" w:date="2012-07-18T12:44:00Z">
              <w:r w:rsidRPr="006C345A">
                <w:rPr>
                  <w:rFonts w:eastAsia="Malgun Gothic"/>
                  <w:color w:val="000000" w:themeColor="text1"/>
                  <w:kern w:val="24"/>
                  <w:szCs w:val="22"/>
                  <w:lang w:val="en-US" w:eastAsia="ko-KR"/>
                </w:rPr>
                <w:t>3</w:t>
              </w:r>
            </w:ins>
          </w:p>
        </w:tc>
      </w:tr>
      <w:tr w:rsidR="00E3718E" w:rsidRPr="006C345A" w:rsidTr="006C345A">
        <w:trPr>
          <w:trHeight w:val="208"/>
          <w:ins w:id="573"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4" w:author="mpark1" w:date="2012-07-18T12:44:00Z"/>
                <w:szCs w:val="22"/>
                <w:lang w:val="en-US" w:eastAsia="ko-KR"/>
              </w:rPr>
            </w:pPr>
            <w:ins w:id="575" w:author="mpark1" w:date="2012-07-18T12:44:00Z">
              <w:r w:rsidRPr="006C345A">
                <w:rPr>
                  <w:rFonts w:eastAsia="Malgun Gothic"/>
                  <w:color w:val="000000" w:themeColor="text1"/>
                  <w:kern w:val="24"/>
                  <w:szCs w:val="22"/>
                  <w:lang w:val="en-US" w:eastAsia="ko-KR"/>
                </w:rPr>
                <w:t>CRC</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6" w:author="mpark1" w:date="2012-07-18T12:44:00Z"/>
                <w:szCs w:val="22"/>
                <w:lang w:val="en-US" w:eastAsia="ko-KR"/>
              </w:rPr>
            </w:pPr>
            <w:ins w:id="577"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78" w:author="mpark1" w:date="2012-07-18T12:44:00Z"/>
                <w:szCs w:val="22"/>
                <w:lang w:val="en-US" w:eastAsia="ko-KR"/>
              </w:rPr>
            </w:pPr>
            <w:ins w:id="579" w:author="mpark1" w:date="2012-07-18T12:44:00Z">
              <w:r w:rsidRPr="006C345A">
                <w:rPr>
                  <w:rFonts w:eastAsia="Malgun Gothic"/>
                  <w:color w:val="000000" w:themeColor="text1"/>
                  <w:kern w:val="24"/>
                  <w:szCs w:val="22"/>
                  <w:lang w:val="en-US" w:eastAsia="ko-KR"/>
                </w:rPr>
                <w:t>4</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0" w:author="mpark1" w:date="2012-07-18T12:44:00Z"/>
                <w:szCs w:val="22"/>
                <w:lang w:val="en-US" w:eastAsia="ko-KR"/>
              </w:rPr>
            </w:pPr>
            <w:ins w:id="581" w:author="mpark1" w:date="2012-07-18T12:44:00Z">
              <w:r w:rsidRPr="006C345A">
                <w:rPr>
                  <w:rFonts w:eastAsia="Malgun Gothic"/>
                  <w:color w:val="000000" w:themeColor="text1"/>
                  <w:kern w:val="24"/>
                  <w:szCs w:val="22"/>
                  <w:lang w:val="en-US" w:eastAsia="ko-KR"/>
                </w:rPr>
                <w:t>4</w:t>
              </w:r>
            </w:ins>
          </w:p>
        </w:tc>
      </w:tr>
      <w:tr w:rsidR="00E3718E" w:rsidRPr="006C345A" w:rsidTr="006C345A">
        <w:trPr>
          <w:trHeight w:val="208"/>
          <w:ins w:id="582"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3" w:author="mpark1" w:date="2012-07-18T12:44:00Z"/>
                <w:szCs w:val="22"/>
                <w:lang w:val="en-US" w:eastAsia="ko-KR"/>
              </w:rPr>
            </w:pPr>
            <w:ins w:id="584" w:author="mpark1" w:date="2012-07-18T12:44:00Z">
              <w:r w:rsidRPr="006C345A">
                <w:rPr>
                  <w:rFonts w:eastAsia="Malgun Gothic"/>
                  <w:color w:val="000000" w:themeColor="text1"/>
                  <w:kern w:val="24"/>
                  <w:szCs w:val="22"/>
                  <w:lang w:val="en-US" w:eastAsia="ko-KR"/>
                </w:rPr>
                <w:t>Tail</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5" w:author="mpark1" w:date="2012-07-18T12:44:00Z"/>
                <w:szCs w:val="22"/>
                <w:lang w:val="en-US" w:eastAsia="ko-KR"/>
              </w:rPr>
            </w:pPr>
            <w:ins w:id="586" w:author="mpark1" w:date="2012-07-18T12:44:00Z">
              <w:r w:rsidRPr="006C345A">
                <w:rPr>
                  <w:rFonts w:eastAsia="Malgun Gothic"/>
                  <w:color w:val="000000" w:themeColor="text1"/>
                  <w:kern w:val="24"/>
                  <w:szCs w:val="22"/>
                  <w:lang w:val="en-US" w:eastAsia="ko-KR"/>
                </w:rPr>
                <w:t>6</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7" w:author="mpark1" w:date="2012-07-18T12:44:00Z"/>
                <w:szCs w:val="22"/>
                <w:lang w:val="en-US" w:eastAsia="ko-KR"/>
              </w:rPr>
            </w:pPr>
            <w:ins w:id="588" w:author="mpark1" w:date="2012-07-18T12:44:00Z">
              <w:r w:rsidRPr="006C345A">
                <w:rPr>
                  <w:rFonts w:eastAsia="Malgun Gothic"/>
                  <w:color w:val="000000" w:themeColor="text1"/>
                  <w:kern w:val="24"/>
                  <w:szCs w:val="22"/>
                  <w:lang w:val="en-US" w:eastAsia="ko-KR"/>
                </w:rPr>
                <w:t>6</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208" w:lineRule="atLeast"/>
              <w:jc w:val="center"/>
              <w:textAlignment w:val="bottom"/>
              <w:rPr>
                <w:ins w:id="589" w:author="mpark1" w:date="2012-07-18T12:44:00Z"/>
                <w:szCs w:val="22"/>
                <w:lang w:val="en-US" w:eastAsia="ko-KR"/>
              </w:rPr>
            </w:pPr>
            <w:ins w:id="590" w:author="mpark1" w:date="2012-07-18T12:44:00Z">
              <w:r w:rsidRPr="006C345A">
                <w:rPr>
                  <w:rFonts w:eastAsia="Malgun Gothic"/>
                  <w:color w:val="000000" w:themeColor="text1"/>
                  <w:kern w:val="24"/>
                  <w:szCs w:val="22"/>
                  <w:lang w:val="en-US" w:eastAsia="ko-KR"/>
                </w:rPr>
                <w:t>6</w:t>
              </w:r>
            </w:ins>
          </w:p>
        </w:tc>
      </w:tr>
      <w:tr w:rsidR="00E3718E" w:rsidRPr="006C345A" w:rsidTr="006C345A">
        <w:trPr>
          <w:trHeight w:val="193"/>
          <w:ins w:id="591" w:author="mpark1" w:date="2012-07-18T12:44:00Z"/>
        </w:trPr>
        <w:tc>
          <w:tcPr>
            <w:tcW w:w="1956"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2" w:author="mpark1" w:date="2012-07-18T12:44:00Z"/>
                <w:szCs w:val="22"/>
                <w:lang w:val="en-US" w:eastAsia="ko-KR"/>
              </w:rPr>
            </w:pPr>
            <w:ins w:id="593" w:author="mpark1" w:date="2012-07-18T12:44:00Z">
              <w:r w:rsidRPr="006C345A">
                <w:rPr>
                  <w:rFonts w:eastAsia="Malgun Gothic"/>
                  <w:b/>
                  <w:bCs/>
                  <w:color w:val="000000" w:themeColor="text1"/>
                  <w:kern w:val="24"/>
                  <w:szCs w:val="22"/>
                  <w:lang w:val="en-US" w:eastAsia="ko-KR"/>
                </w:rPr>
                <w:t>Total</w:t>
              </w:r>
            </w:ins>
          </w:p>
        </w:tc>
        <w:tc>
          <w:tcPr>
            <w:tcW w:w="1854"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4" w:author="mpark1" w:date="2012-07-18T12:44:00Z"/>
                <w:szCs w:val="22"/>
                <w:lang w:val="en-US" w:eastAsia="ko-KR"/>
              </w:rPr>
            </w:pPr>
            <w:ins w:id="595" w:author="mpark1" w:date="2012-07-18T12:44:00Z">
              <w:r w:rsidRPr="006C345A">
                <w:rPr>
                  <w:rFonts w:eastAsia="Malgun Gothic"/>
                  <w:b/>
                  <w:bCs/>
                  <w:color w:val="000000" w:themeColor="text1"/>
                  <w:kern w:val="24"/>
                  <w:szCs w:val="22"/>
                  <w:lang w:val="en-US" w:eastAsia="ko-KR"/>
                </w:rPr>
                <w:t>48</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6" w:author="mpark1" w:date="2012-07-18T12:44:00Z"/>
                <w:szCs w:val="22"/>
                <w:lang w:val="en-US" w:eastAsia="ko-KR"/>
              </w:rPr>
            </w:pPr>
            <w:ins w:id="597" w:author="mpark1" w:date="2012-07-18T12:44:00Z">
              <w:r w:rsidRPr="006C345A">
                <w:rPr>
                  <w:rFonts w:eastAsia="Malgun Gothic"/>
                  <w:b/>
                  <w:bCs/>
                  <w:color w:val="000000" w:themeColor="text1"/>
                  <w:kern w:val="24"/>
                  <w:szCs w:val="22"/>
                  <w:lang w:val="en-US" w:eastAsia="ko-KR"/>
                </w:rPr>
                <w:t>48</w:t>
              </w:r>
            </w:ins>
          </w:p>
        </w:tc>
        <w:tc>
          <w:tcPr>
            <w:tcW w:w="1275" w:type="dxa"/>
            <w:tcBorders>
              <w:top w:val="single" w:sz="8" w:space="0" w:color="000000"/>
              <w:left w:val="single" w:sz="8" w:space="0" w:color="000000"/>
              <w:bottom w:val="single" w:sz="8" w:space="0" w:color="000000"/>
              <w:right w:val="single" w:sz="8" w:space="0" w:color="000000"/>
            </w:tcBorders>
            <w:shd w:val="clear" w:color="auto" w:fill="E7F6EF"/>
            <w:tcMar>
              <w:top w:w="14" w:type="dxa"/>
              <w:left w:w="14" w:type="dxa"/>
              <w:bottom w:w="0" w:type="dxa"/>
              <w:right w:w="14" w:type="dxa"/>
            </w:tcMar>
            <w:vAlign w:val="bottom"/>
            <w:hideMark/>
          </w:tcPr>
          <w:p w:rsidR="00E3718E" w:rsidRPr="006C345A" w:rsidRDefault="00E3718E" w:rsidP="006C345A">
            <w:pPr>
              <w:spacing w:line="193" w:lineRule="atLeast"/>
              <w:jc w:val="center"/>
              <w:textAlignment w:val="bottom"/>
              <w:rPr>
                <w:ins w:id="598" w:author="mpark1" w:date="2012-07-18T12:44:00Z"/>
                <w:szCs w:val="22"/>
                <w:lang w:val="en-US" w:eastAsia="ko-KR"/>
              </w:rPr>
            </w:pPr>
            <w:ins w:id="599" w:author="mpark1" w:date="2012-07-18T12:44:00Z">
              <w:r w:rsidRPr="006C345A">
                <w:rPr>
                  <w:rFonts w:eastAsia="Malgun Gothic"/>
                  <w:b/>
                  <w:bCs/>
                  <w:color w:val="000000" w:themeColor="text1"/>
                  <w:kern w:val="24"/>
                  <w:szCs w:val="22"/>
                  <w:lang w:val="en-US" w:eastAsia="ko-KR"/>
                </w:rPr>
                <w:t>48</w:t>
              </w:r>
            </w:ins>
          </w:p>
        </w:tc>
      </w:tr>
    </w:tbl>
    <w:p w:rsidR="00E3718E" w:rsidRDefault="00E3718E">
      <w:pPr>
        <w:ind w:left="1080"/>
        <w:rPr>
          <w:ins w:id="600" w:author="mpark1" w:date="2012-07-18T12:44:00Z"/>
          <w:bCs/>
          <w:lang w:val="en-US"/>
        </w:rPr>
        <w:pPrChange w:id="601" w:author="mpark1" w:date="2012-07-18T12:44:00Z">
          <w:pPr>
            <w:pStyle w:val="ListParagraph"/>
            <w:numPr>
              <w:ilvl w:val="1"/>
              <w:numId w:val="7"/>
            </w:numPr>
            <w:ind w:left="1440" w:hanging="360"/>
          </w:pPr>
        </w:pPrChange>
      </w:pPr>
    </w:p>
    <w:p w:rsidR="00E3718E" w:rsidRPr="00E3718E" w:rsidRDefault="00E3718E">
      <w:pPr>
        <w:ind w:left="1080"/>
        <w:rPr>
          <w:ins w:id="602" w:author="mpark1" w:date="2012-07-18T12:44:00Z"/>
          <w:bCs/>
          <w:lang w:val="en-US"/>
          <w:rPrChange w:id="603" w:author="mpark1" w:date="2012-07-18T12:44:00Z">
            <w:rPr>
              <w:ins w:id="604" w:author="mpark1" w:date="2012-07-18T12:44:00Z"/>
              <w:bCs/>
              <w:u w:val="single"/>
              <w:lang w:val="en-US"/>
            </w:rPr>
          </w:rPrChange>
        </w:rPr>
        <w:pPrChange w:id="605" w:author="mpark1" w:date="2012-07-18T12:44:00Z">
          <w:pPr>
            <w:pStyle w:val="ListParagraph"/>
            <w:numPr>
              <w:ilvl w:val="1"/>
              <w:numId w:val="7"/>
            </w:numPr>
            <w:ind w:left="1440" w:hanging="360"/>
          </w:pPr>
        </w:pPrChange>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xml:space="preserve">: in </w:t>
      </w:r>
      <w:proofErr w:type="spellStart"/>
      <w:r w:rsidRPr="00632EB4">
        <w:rPr>
          <w:bCs/>
          <w:lang w:val="en-US"/>
        </w:rPr>
        <w:t>num</w:t>
      </w:r>
      <w:proofErr w:type="spellEnd"/>
      <w:r w:rsidRPr="00632EB4">
        <w:rPr>
          <w:bCs/>
          <w:lang w:val="en-US"/>
        </w:rPr>
        <w:t xml:space="preserve"> of symbols when aggregation is 1, is in num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(Alamouti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bits indicates additional symbol during LDPC encoding process; for MU, 4 bits indicates BCC/LDPC of 4 clients, and 1 bit indicates whether additional symbols happens for any user when encoding LDPC (same as 11ac).</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2B6127" w:rsidRPr="00E3718E" w:rsidRDefault="002B6127" w:rsidP="008A16D4">
      <w:pPr>
        <w:pStyle w:val="ListParagraph"/>
        <w:numPr>
          <w:ilvl w:val="1"/>
          <w:numId w:val="7"/>
        </w:numPr>
        <w:rPr>
          <w:ins w:id="606" w:author="mpark1" w:date="2012-07-18T12:44:00Z"/>
          <w:bCs/>
          <w:lang w:val="en-US"/>
          <w:rPrChange w:id="607" w:author="mpark1" w:date="2012-07-18T12:44:00Z">
            <w:rPr>
              <w:ins w:id="608" w:author="mpark1" w:date="2012-07-18T12:44:00Z"/>
            </w:rPr>
          </w:rPrChange>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ins w:id="609" w:author="mpark1" w:date="2012-07-17T16:04:00Z">
        <w:r w:rsidR="000F7636">
          <w:t>B</w:t>
        </w:r>
      </w:ins>
      <w:del w:id="610" w:author="mpark1" w:date="2012-07-17T16:04:00Z">
        <w:r w:rsidDel="000F7636">
          <w:delText>C</w:delText>
        </w:r>
      </w:del>
      <w:r>
        <w:t>]</w:t>
      </w:r>
    </w:p>
    <w:p w:rsidR="00E3718E" w:rsidRDefault="00E3718E" w:rsidP="00E3718E">
      <w:pPr>
        <w:pStyle w:val="ListParagraph"/>
        <w:numPr>
          <w:ilvl w:val="1"/>
          <w:numId w:val="7"/>
        </w:numPr>
        <w:rPr>
          <w:ins w:id="611" w:author="mpark1" w:date="2012-07-18T12:44:00Z"/>
          <w:bCs/>
          <w:lang w:val="en-US"/>
        </w:rPr>
      </w:pPr>
      <w:ins w:id="612" w:author="mpark1" w:date="2012-07-18T12:44:00Z">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xml:space="preserve">. [July 2012 meeting minutes, </w:t>
        </w:r>
      </w:ins>
      <w:ins w:id="613" w:author="mpark1" w:date="2012-07-18T12:45:00Z">
        <w:r>
          <w:rPr>
            <w:bCs/>
            <w:lang w:val="en-US"/>
          </w:rPr>
          <w:t>11-12/825r</w:t>
        </w:r>
      </w:ins>
      <w:ins w:id="614" w:author="mpark1" w:date="2012-07-18T12:46:00Z">
        <w:r>
          <w:rPr>
            <w:bCs/>
            <w:lang w:val="en-US"/>
          </w:rPr>
          <w:t>2</w:t>
        </w:r>
      </w:ins>
      <w:ins w:id="615" w:author="mpark1" w:date="2012-07-18T12:44:00Z">
        <w:r>
          <w:rPr>
            <w:bCs/>
            <w:lang w:val="en-US"/>
          </w:rPr>
          <w:t>]</w:t>
        </w:r>
      </w:ins>
    </w:p>
    <w:p w:rsidR="00E3718E" w:rsidRPr="00132627" w:rsidRDefault="00E3718E" w:rsidP="00E3718E">
      <w:pPr>
        <w:pStyle w:val="ListParagraph"/>
        <w:numPr>
          <w:ilvl w:val="2"/>
          <w:numId w:val="7"/>
        </w:numPr>
        <w:rPr>
          <w:ins w:id="616" w:author="mpark1" w:date="2012-07-18T12:44:00Z"/>
          <w:bCs/>
          <w:lang w:val="en-US"/>
        </w:rPr>
      </w:pPr>
      <w:ins w:id="617" w:author="mpark1" w:date="2012-07-18T12:44:00Z">
        <w:r w:rsidRPr="00132627">
          <w:rPr>
            <w:bCs/>
            <w:lang w:val="en-US"/>
          </w:rPr>
          <w:t>Note: If the beam-change indication bit in long preamble is set to 0, the receiver may do channel smoothing. Otherwise,</w:t>
        </w:r>
        <w:r>
          <w:rPr>
            <w:bCs/>
            <w:lang w:val="en-US"/>
          </w:rPr>
          <w:t xml:space="preserve"> smoothing is not recommended.</w:t>
        </w:r>
      </w:ins>
    </w:p>
    <w:p w:rsidR="00E3718E" w:rsidRPr="00632EB4" w:rsidRDefault="00E3718E">
      <w:pPr>
        <w:pStyle w:val="ListParagraph"/>
        <w:ind w:left="1440"/>
        <w:rPr>
          <w:bCs/>
          <w:lang w:val="en-US"/>
        </w:rPr>
        <w:pPrChange w:id="618" w:author="mpark1" w:date="2012-07-18T12:44:00Z">
          <w:pPr>
            <w:pStyle w:val="ListParagraph"/>
            <w:numPr>
              <w:ilvl w:val="1"/>
              <w:numId w:val="7"/>
            </w:numPr>
            <w:ind w:left="1440" w:hanging="360"/>
          </w:pPr>
        </w:pPrChange>
      </w:pPr>
    </w:p>
    <w:p w:rsidR="00F03D9F" w:rsidRDefault="00666B96" w:rsidP="00014E9C">
      <w:pPr>
        <w:pStyle w:val="ListParagraph"/>
        <w:numPr>
          <w:ilvl w:val="0"/>
          <w:numId w:val="7"/>
        </w:numPr>
        <w:rPr>
          <w:ins w:id="619" w:author="mpark1" w:date="2012-07-18T12:50:00Z"/>
          <w:lang w:val="en-US"/>
        </w:rPr>
      </w:pPr>
      <w:del w:id="620" w:author="mpark1" w:date="2012-07-18T12:50:00Z">
        <w:r w:rsidDel="00014E9C">
          <w:rPr>
            <w:lang w:val="en-US"/>
          </w:rPr>
          <w:delText>2MHz SIGB (</w:delText>
        </w:r>
        <w:r w:rsidR="00D24A9D" w:rsidDel="00014E9C">
          <w:rPr>
            <w:lang w:val="en-US"/>
          </w:rPr>
          <w:delText>long preamble</w:delText>
        </w:r>
        <w:r w:rsidDel="00014E9C">
          <w:rPr>
            <w:lang w:val="en-US"/>
          </w:rPr>
          <w:delText>)</w:delText>
        </w:r>
      </w:del>
      <w:ins w:id="621" w:author="mpark1" w:date="2012-07-18T12:50:00Z">
        <w:r w:rsidR="00014E9C" w:rsidRPr="00014E9C">
          <w:t xml:space="preserve"> </w:t>
        </w:r>
        <w:r w:rsidR="00014E9C" w:rsidRPr="00014E9C">
          <w:rPr>
            <w:lang w:val="en-US"/>
          </w:rPr>
          <w:t>For MU-MIMO transmission the 2MHz SIGB content is as shown in the following table. For SU-MIMO transmission the SIGB symbol is identical to D-LTF1.</w:t>
        </w:r>
        <w:r w:rsidR="00014E9C">
          <w:rPr>
            <w:lang w:val="en-US"/>
          </w:rPr>
          <w:t xml:space="preserve"> [July 2012 meeting minutes, 11-12/8</w:t>
        </w:r>
      </w:ins>
      <w:ins w:id="622" w:author="mpark1" w:date="2012-07-18T12:53:00Z">
        <w:r w:rsidR="00141296">
          <w:rPr>
            <w:lang w:val="en-US"/>
          </w:rPr>
          <w:t>32</w:t>
        </w:r>
      </w:ins>
      <w:ins w:id="623" w:author="mpark1" w:date="2012-07-18T12:50:00Z">
        <w:r w:rsidR="00014E9C">
          <w:rPr>
            <w:lang w:val="en-US"/>
          </w:rPr>
          <w:t>r2]</w:t>
        </w:r>
      </w:ins>
    </w:p>
    <w:p w:rsidR="00014E9C" w:rsidRPr="00014E9C" w:rsidRDefault="00014E9C">
      <w:pPr>
        <w:ind w:left="360"/>
        <w:rPr>
          <w:lang w:val="en-US"/>
        </w:rPr>
        <w:pPrChange w:id="624" w:author="mpark1" w:date="2012-07-18T12:50:00Z">
          <w:pPr>
            <w:pStyle w:val="ListParagraph"/>
            <w:numPr>
              <w:numId w:val="7"/>
            </w:numPr>
            <w:ind w:hanging="36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632EB4">
        <w:trPr>
          <w:trHeight w:val="738"/>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632EB4">
        <w:trPr>
          <w:trHeight w:val="460"/>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lastRenderedPageBreak/>
              <w:t>Reserved</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632EB4">
        <w:trPr>
          <w:trHeight w:val="505"/>
          <w:jc w:val="center"/>
        </w:trPr>
        <w:tc>
          <w:tcPr>
            <w:tcW w:w="941" w:type="dxa"/>
            <w:shd w:val="clear" w:color="auto" w:fill="E7F6EF"/>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E7F6EF"/>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6E4C39E5" wp14:editId="7D55F169">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r w:rsidRPr="002531E3">
        <w:rPr>
          <w:lang w:val="en-US"/>
        </w:rPr>
        <w:t>Nsts : indicates two or more space-time streams</w:t>
      </w:r>
    </w:p>
    <w:p w:rsidR="00CA1264" w:rsidRDefault="00CA1264" w:rsidP="002D73C5">
      <w:pPr>
        <w:spacing w:after="240" w:line="276" w:lineRule="auto"/>
        <w:rPr>
          <w:ins w:id="625" w:author="mpark1" w:date="2012-07-18T13:22:00Z"/>
        </w:rPr>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D82F60" w:rsidRDefault="006C3FBD" w:rsidP="006C3FBD">
      <w:pPr>
        <w:pStyle w:val="ListParagraph"/>
        <w:spacing w:after="240" w:line="276" w:lineRule="auto"/>
        <w:ind w:left="0"/>
        <w:rPr>
          <w:ins w:id="626" w:author="mpark1" w:date="2012-07-18T13:22:00Z"/>
          <w:rPrChange w:id="627" w:author="mpark1" w:date="2012-07-18T13:27:00Z">
            <w:rPr>
              <w:ins w:id="628" w:author="mpark1" w:date="2012-07-18T13:22:00Z"/>
              <w:highlight w:val="yellow"/>
            </w:rPr>
          </w:rPrChange>
        </w:rPr>
      </w:pPr>
      <w:ins w:id="629" w:author="mpark1" w:date="2012-07-18T13:22:00Z">
        <w:r w:rsidRPr="00D82F60">
          <w:rPr>
            <w:rPrChange w:id="630" w:author="mpark1" w:date="2012-07-18T13:27:00Z">
              <w:rPr>
                <w:highlight w:val="yellow"/>
              </w:rPr>
            </w:rPrChange>
          </w:rPr>
          <w:t>R.3.2.1.1.H: The draft specification shall support the following rules regarding &gt;= 2MHz preambles [</w:t>
        </w:r>
      </w:ins>
      <w:ins w:id="631" w:author="mpark1" w:date="2012-07-18T13:23:00Z">
        <w:r w:rsidRPr="00D82F60">
          <w:rPr>
            <w:rPrChange w:id="632" w:author="mpark1" w:date="2012-07-18T13:27:00Z">
              <w:rPr>
                <w:highlight w:val="yellow"/>
              </w:rPr>
            </w:rPrChange>
          </w:rPr>
          <w:t>July 2012 meeting minutes</w:t>
        </w:r>
      </w:ins>
      <w:ins w:id="633" w:author="mpark1" w:date="2012-07-18T13:22:00Z">
        <w:r w:rsidRPr="00D82F60">
          <w:rPr>
            <w:rPrChange w:id="634" w:author="mpark1" w:date="2012-07-18T13:27:00Z">
              <w:rPr>
                <w:highlight w:val="yellow"/>
              </w:rPr>
            </w:rPrChange>
          </w:rPr>
          <w:t xml:space="preserve">, </w:t>
        </w:r>
      </w:ins>
      <w:ins w:id="635" w:author="mpark1" w:date="2012-07-18T13:24:00Z">
        <w:r w:rsidR="00F85500" w:rsidRPr="00D82F60">
          <w:rPr>
            <w:rPrChange w:id="636" w:author="mpark1" w:date="2012-07-18T13:27:00Z">
              <w:rPr>
                <w:highlight w:val="yellow"/>
              </w:rPr>
            </w:rPrChange>
          </w:rPr>
          <w:t>1-12/819r1</w:t>
        </w:r>
      </w:ins>
      <w:ins w:id="637" w:author="mpark1" w:date="2012-07-18T13:22:00Z">
        <w:r w:rsidRPr="00D82F60">
          <w:rPr>
            <w:rPrChange w:id="638" w:author="mpark1" w:date="2012-07-18T13:27:00Z">
              <w:rPr>
                <w:highlight w:val="yellow"/>
              </w:rPr>
            </w:rPrChange>
          </w:rPr>
          <w:t>].</w:t>
        </w:r>
      </w:ins>
    </w:p>
    <w:p w:rsidR="006C3FBD" w:rsidRPr="00D82F60" w:rsidRDefault="006C3FBD" w:rsidP="006C3FBD">
      <w:pPr>
        <w:pStyle w:val="ListParagraph"/>
        <w:numPr>
          <w:ilvl w:val="0"/>
          <w:numId w:val="68"/>
        </w:numPr>
        <w:spacing w:after="240" w:line="276" w:lineRule="auto"/>
        <w:rPr>
          <w:ins w:id="639" w:author="mpark1" w:date="2012-07-18T13:22:00Z"/>
          <w:lang w:val="en-US"/>
          <w:rPrChange w:id="640" w:author="mpark1" w:date="2012-07-18T13:27:00Z">
            <w:rPr>
              <w:ins w:id="641" w:author="mpark1" w:date="2012-07-18T13:22:00Z"/>
              <w:highlight w:val="yellow"/>
              <w:lang w:val="en-US"/>
            </w:rPr>
          </w:rPrChange>
        </w:rPr>
      </w:pPr>
      <w:ins w:id="642" w:author="mpark1" w:date="2012-07-18T13:22:00Z">
        <w:r w:rsidRPr="00D82F60">
          <w:rPr>
            <w:lang w:val="en-US"/>
            <w:rPrChange w:id="643" w:author="mpark1" w:date="2012-07-18T13:27:00Z">
              <w:rPr>
                <w:highlight w:val="yellow"/>
                <w:lang w:val="en-US"/>
              </w:rPr>
            </w:rPrChange>
          </w:rPr>
          <w:t>Both short and long preambles are mandatory at the AP.</w:t>
        </w:r>
      </w:ins>
    </w:p>
    <w:p w:rsidR="006C3FBD" w:rsidRPr="00D82F60" w:rsidRDefault="006C3FBD" w:rsidP="006C3FBD">
      <w:pPr>
        <w:pStyle w:val="ListParagraph"/>
        <w:numPr>
          <w:ilvl w:val="0"/>
          <w:numId w:val="68"/>
        </w:numPr>
        <w:spacing w:after="240" w:line="276" w:lineRule="auto"/>
        <w:rPr>
          <w:ins w:id="644" w:author="mpark1" w:date="2012-07-18T13:22:00Z"/>
          <w:lang w:val="en-US"/>
          <w:rPrChange w:id="645" w:author="mpark1" w:date="2012-07-18T13:27:00Z">
            <w:rPr>
              <w:ins w:id="646" w:author="mpark1" w:date="2012-07-18T13:22:00Z"/>
              <w:highlight w:val="yellow"/>
              <w:lang w:val="en-US"/>
            </w:rPr>
          </w:rPrChange>
        </w:rPr>
      </w:pPr>
      <w:ins w:id="647" w:author="mpark1" w:date="2012-07-18T13:22:00Z">
        <w:r w:rsidRPr="00D82F60">
          <w:rPr>
            <w:lang w:val="en-US"/>
            <w:rPrChange w:id="648" w:author="mpark1" w:date="2012-07-18T13:27:00Z">
              <w:rPr>
                <w:highlight w:val="yellow"/>
                <w:lang w:val="en-US"/>
              </w:rPr>
            </w:rPrChange>
          </w:rPr>
          <w:t xml:space="preserve">For a STA, </w:t>
        </w:r>
      </w:ins>
    </w:p>
    <w:p w:rsidR="006C3FBD" w:rsidRPr="00D82F60" w:rsidRDefault="006C3FBD" w:rsidP="006C3FBD">
      <w:pPr>
        <w:pStyle w:val="ListParagraph"/>
        <w:numPr>
          <w:ilvl w:val="1"/>
          <w:numId w:val="68"/>
        </w:numPr>
        <w:spacing w:after="240" w:line="276" w:lineRule="auto"/>
        <w:rPr>
          <w:ins w:id="649" w:author="mpark1" w:date="2012-07-18T13:22:00Z"/>
          <w:lang w:val="en-US"/>
          <w:rPrChange w:id="650" w:author="mpark1" w:date="2012-07-18T13:27:00Z">
            <w:rPr>
              <w:ins w:id="651" w:author="mpark1" w:date="2012-07-18T13:22:00Z"/>
              <w:highlight w:val="yellow"/>
              <w:lang w:val="en-US"/>
            </w:rPr>
          </w:rPrChange>
        </w:rPr>
      </w:pPr>
      <w:ins w:id="652" w:author="mpark1" w:date="2012-07-18T13:22:00Z">
        <w:r w:rsidRPr="00D82F60">
          <w:rPr>
            <w:lang w:val="en-US"/>
            <w:rPrChange w:id="653" w:author="mpark1" w:date="2012-07-18T13:27:00Z">
              <w:rPr>
                <w:highlight w:val="yellow"/>
                <w:lang w:val="en-US"/>
              </w:rPr>
            </w:rPrChange>
          </w:rPr>
          <w:t>If it supports only 1MHz/2MHz, short preamble is mandatory, and long preamble is optional (exchanged by capability fields).</w:t>
        </w:r>
      </w:ins>
    </w:p>
    <w:p w:rsidR="006C3FBD" w:rsidRPr="00D82F60" w:rsidRDefault="006C3FBD" w:rsidP="006C3FBD">
      <w:pPr>
        <w:pStyle w:val="ListParagraph"/>
        <w:numPr>
          <w:ilvl w:val="1"/>
          <w:numId w:val="68"/>
        </w:numPr>
        <w:spacing w:after="240" w:line="276" w:lineRule="auto"/>
        <w:rPr>
          <w:ins w:id="654" w:author="mpark1" w:date="2012-07-18T13:22:00Z"/>
          <w:lang w:val="en-US"/>
          <w:rPrChange w:id="655" w:author="mpark1" w:date="2012-07-18T13:27:00Z">
            <w:rPr>
              <w:ins w:id="656" w:author="mpark1" w:date="2012-07-18T13:22:00Z"/>
              <w:highlight w:val="yellow"/>
              <w:lang w:val="en-US"/>
            </w:rPr>
          </w:rPrChange>
        </w:rPr>
      </w:pPr>
      <w:ins w:id="657" w:author="mpark1" w:date="2012-07-18T13:22:00Z">
        <w:r w:rsidRPr="00D82F60">
          <w:rPr>
            <w:lang w:val="en-US"/>
            <w:rPrChange w:id="658" w:author="mpark1" w:date="2012-07-18T13:27:00Z">
              <w:rPr>
                <w:highlight w:val="yellow"/>
                <w:lang w:val="en-US"/>
              </w:rPr>
            </w:rPrChange>
          </w:rPr>
          <w:t>Otherwise, both short and long preambles are mandatory.</w:t>
        </w:r>
      </w:ins>
    </w:p>
    <w:p w:rsidR="006C3FBD" w:rsidRPr="00D82F60" w:rsidRDefault="006C3FBD" w:rsidP="006C3FBD">
      <w:pPr>
        <w:pStyle w:val="ListParagraph"/>
        <w:numPr>
          <w:ilvl w:val="0"/>
          <w:numId w:val="68"/>
        </w:numPr>
        <w:spacing w:after="240" w:line="276" w:lineRule="auto"/>
        <w:rPr>
          <w:ins w:id="659" w:author="mpark1" w:date="2012-07-18T13:22:00Z"/>
          <w:lang w:val="en-US"/>
          <w:rPrChange w:id="660" w:author="mpark1" w:date="2012-07-18T13:27:00Z">
            <w:rPr>
              <w:ins w:id="661" w:author="mpark1" w:date="2012-07-18T13:22:00Z"/>
              <w:highlight w:val="yellow"/>
              <w:lang w:val="en-US"/>
            </w:rPr>
          </w:rPrChange>
        </w:rPr>
      </w:pPr>
      <w:ins w:id="662" w:author="mpark1" w:date="2012-07-18T13:22:00Z">
        <w:r w:rsidRPr="00D82F60">
          <w:rPr>
            <w:lang w:val="en-US"/>
            <w:rPrChange w:id="663" w:author="mpark1" w:date="2012-07-18T13:27:00Z">
              <w:rPr>
                <w:highlight w:val="yellow"/>
                <w:lang w:val="en-US"/>
              </w:rPr>
            </w:rPrChange>
          </w:rPr>
          <w:t>Any device shall be able to detect and decode SIGA field in the long preamble for CCA.</w:t>
        </w:r>
      </w:ins>
    </w:p>
    <w:p w:rsidR="006C3FBD" w:rsidRPr="006C3FBD" w:rsidRDefault="006C3FBD" w:rsidP="002D73C5">
      <w:pPr>
        <w:spacing w:after="240" w:line="276" w:lineRule="auto"/>
        <w:rPr>
          <w:ins w:id="664" w:author="mpark1" w:date="2012-07-18T13:22:00Z"/>
          <w:lang w:val="en-US"/>
          <w:rPrChange w:id="665" w:author="mpark1" w:date="2012-07-18T13:22:00Z">
            <w:rPr>
              <w:ins w:id="666" w:author="mpark1" w:date="2012-07-18T13:22:00Z"/>
            </w:rPr>
          </w:rPrChange>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ins w:id="667" w:author="mpark1" w:date="2012-07-12T09:07:00Z"/>
          <w:lang w:val="en-US"/>
        </w:rPr>
      </w:pPr>
      <w:r>
        <w:rPr>
          <w:lang w:val="en-US"/>
        </w:rPr>
        <w:t>R.3.2.1.2.A: The 802.11ah specification shall use the following S</w:t>
      </w:r>
      <w:r w:rsidR="00FD3428">
        <w:rPr>
          <w:lang w:val="en-US"/>
        </w:rPr>
        <w:t>TF and LTF sequences for 32 FFT:</w:t>
      </w:r>
    </w:p>
    <w:p w:rsidR="002C23E6" w:rsidRDefault="002C23E6" w:rsidP="002C23E6">
      <w:moveToRangeStart w:id="668" w:author="mpark1" w:date="2012-07-12T09:07:00Z" w:name="move329847383"/>
      <w:moveTo w:id="669" w:author="mpark1" w:date="2012-07-12T09:07:00Z">
        <w:del w:id="670" w:author="mpark1" w:date="2012-07-12T09:07:00Z">
          <w:r w:rsidDel="002C23E6">
            <w:delText xml:space="preserve">R.3.2.1.B: </w:delText>
          </w:r>
        </w:del>
      </w:moveTo>
      <w:ins w:id="671" w:author="mpark1" w:date="2012-07-12T09:07:00Z">
        <w:r>
          <w:t xml:space="preserve">- </w:t>
        </w:r>
      </w:ins>
      <w:moveTo w:id="672" w:author="mpark1" w:date="2012-07-12T09:07:00Z">
        <w:r w:rsidRPr="00632EB4">
          <w:t>STF and LTF sequences for higher FFT sizes are based on 11ac</w:t>
        </w:r>
        <w:r>
          <w:t xml:space="preserve"> [12/1</w:t>
        </w:r>
        <w:del w:id="673" w:author="mpark1" w:date="2012-07-12T09:08:00Z">
          <w:r w:rsidDel="002C23E6">
            <w:delText>15</w:delText>
          </w:r>
        </w:del>
      </w:moveTo>
      <w:ins w:id="674" w:author="mpark1" w:date="2012-07-12T09:08:00Z">
        <w:r>
          <w:t>86</w:t>
        </w:r>
      </w:ins>
      <w:moveTo w:id="675" w:author="mpark1" w:date="2012-07-12T09:07:00Z">
        <w:r>
          <w:t>r0</w:t>
        </w:r>
        <w:proofErr w:type="gramStart"/>
        <w:r>
          <w:t>,</w:t>
        </w:r>
        <w:proofErr w:type="gramEnd"/>
        <w:del w:id="676" w:author="mpark1" w:date="2012-07-12T09:08:00Z">
          <w:r w:rsidDel="002C23E6">
            <w:delText>slide7</w:delText>
          </w:r>
        </w:del>
      </w:moveTo>
      <w:ins w:id="677" w:author="mpark1" w:date="2012-07-12T09:08:00Z">
        <w:r>
          <w:t>26.2.9</w:t>
        </w:r>
      </w:ins>
      <w:moveTo w:id="678" w:author="mpark1" w:date="2012-07-12T09:07:00Z">
        <w:r>
          <w:t>]</w:t>
        </w:r>
      </w:moveTo>
    </w:p>
    <w:moveToRangeEnd w:id="668"/>
    <w:p w:rsidR="002C23E6" w:rsidRPr="002C23E6" w:rsidRDefault="002C23E6" w:rsidP="00632EB4">
      <w:pPr>
        <w:rPr>
          <w:rPrChange w:id="679" w:author="mpark1" w:date="2012-07-12T09:07:00Z">
            <w:rPr>
              <w:lang w:val="en-US"/>
            </w:rPr>
          </w:rPrChange>
        </w:rPr>
      </w:pPr>
    </w:p>
    <w:p w:rsidR="00FD3428" w:rsidRPr="00FD3428" w:rsidRDefault="00FD3428" w:rsidP="008A16D4">
      <w:pPr>
        <w:pStyle w:val="ListParagraph"/>
        <w:numPr>
          <w:ilvl w:val="0"/>
          <w:numId w:val="12"/>
        </w:numPr>
        <w:rPr>
          <w:lang w:val="en-US"/>
        </w:rPr>
      </w:pPr>
      <w:r>
        <w:rPr>
          <w:lang w:val="en-US"/>
        </w:rPr>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lastRenderedPageBreak/>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B33A90" w:rsidP="008A16D4">
      <w:pPr>
        <w:ind w:left="720"/>
        <w:rPr>
          <w:lang w:val="en-US"/>
        </w:rPr>
      </w:pPr>
      <w:r>
        <w:rPr>
          <w:noProof/>
          <w:lang w:val="en-US" w:eastAsia="ko-KR"/>
        </w:rPr>
        <w:drawing>
          <wp:inline distT="0" distB="0" distL="0" distR="0" wp14:anchorId="651B46A6" wp14:editId="627231BC">
            <wp:extent cx="5567239" cy="1857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5286" cy="1856723"/>
                    </a:xfrm>
                    <a:prstGeom prst="rect">
                      <a:avLst/>
                    </a:prstGeom>
                    <a:noFill/>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 SS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Number of spatial streams for SU</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r w:rsidRPr="00A009F0">
              <w:rPr>
                <w:rFonts w:asciiTheme="minorHAnsi" w:eastAsia="Calibri" w:cstheme="minorBidi"/>
                <w:kern w:val="24"/>
                <w:position w:val="7"/>
                <w:szCs w:val="22"/>
                <w:vertAlign w:val="superscript"/>
                <w:lang w:val="en-US" w:eastAsia="ko-KR"/>
              </w:rPr>
              <w:t>st</w:t>
            </w:r>
            <w:r w:rsidRPr="00A009F0">
              <w:rPr>
                <w:rFonts w:asciiTheme="minorHAnsi" w:eastAsia="Calibri" w:cstheme="minorBidi"/>
                <w:kern w:val="24"/>
                <w:szCs w:val="22"/>
                <w:lang w:val="en-US" w:eastAsia="ko-KR"/>
              </w:rPr>
              <w:t xml:space="preserve"> bit is coding type (LDPC/BCC), 2</w:t>
            </w:r>
            <w:r w:rsidRPr="00A009F0">
              <w:rPr>
                <w:rFonts w:asciiTheme="minorHAnsi" w:eastAsia="Calibri" w:cstheme="minorBidi"/>
                <w:kern w:val="24"/>
                <w:position w:val="7"/>
                <w:szCs w:val="22"/>
                <w:vertAlign w:val="superscript"/>
                <w:lang w:val="en-US" w:eastAsia="ko-KR"/>
              </w:rPr>
              <w:t>nd</w:t>
            </w:r>
            <w:r w:rsidRPr="00A009F0">
              <w:rPr>
                <w:rFonts w:asciiTheme="minorHAnsi" w:eastAsia="Calibri" w:cstheme="minorBidi"/>
                <w:kern w:val="24"/>
                <w:szCs w:val="22"/>
                <w:lang w:val="en-US" w:eastAsia="ko-KR"/>
              </w:rPr>
              <w:t xml:space="preserve"> bit is for LDPC N</w:t>
            </w:r>
            <w:r w:rsidRPr="00A009F0">
              <w:rPr>
                <w:rFonts w:asciiTheme="minorHAnsi" w:eastAsia="Calibri" w:cstheme="minorBidi"/>
                <w:kern w:val="24"/>
                <w:position w:val="-6"/>
                <w:szCs w:val="22"/>
                <w:vertAlign w:val="subscript"/>
                <w:lang w:val="en-US" w:eastAsia="ko-KR"/>
              </w:rPr>
              <w:t xml:space="preserve">sym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Ack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del w:id="680" w:author="mpark1" w:date="2012-07-17T16:03:00Z">
              <w:r w:rsidRPr="00F13A49" w:rsidDel="000F7636">
                <w:delText>reserved</w:delText>
              </w:r>
              <w:r w:rsidDel="000F7636">
                <w:delText xml:space="preserve"> </w:delText>
              </w:r>
            </w:del>
            <w:ins w:id="681" w:author="mpark1" w:date="2012-07-17T16:03:00Z">
              <w:r w:rsidR="000F7636">
                <w:t xml:space="preserve">a frame not ACK, BA or CTS </w:t>
              </w:r>
            </w:ins>
            <w:r>
              <w:t>[</w:t>
            </w:r>
            <w:r>
              <w:rPr>
                <w:bCs/>
                <w:lang w:val="en-US"/>
              </w:rPr>
              <w:t xml:space="preserve">refer to </w:t>
            </w:r>
            <w:r>
              <w:t>R.3.2.1.</w:t>
            </w:r>
            <w:ins w:id="682" w:author="mpark1" w:date="2012-07-17T16:04:00Z">
              <w:r w:rsidR="000F7636">
                <w:t>B</w:t>
              </w:r>
            </w:ins>
            <w:del w:id="683" w:author="mpark1" w:date="2012-07-17T16:04:00Z">
              <w:r w:rsidDel="000F7636">
                <w:delText>C</w:delText>
              </w:r>
            </w:del>
            <w:r>
              <w:t>]</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53140E" w:rsidRPr="00A009F0" w:rsidRDefault="002B6127" w:rsidP="0053140E">
            <w:pPr>
              <w:rPr>
                <w:rFonts w:ascii="Arial" w:hAnsi="Arial" w:cs="Arial"/>
                <w:sz w:val="36"/>
                <w:szCs w:val="36"/>
                <w:lang w:val="en-US" w:eastAsia="ko-KR"/>
              </w:rPr>
            </w:pPr>
            <w:r>
              <w:rPr>
                <w:rFonts w:eastAsia="Calibri" w:cstheme="minorBidi"/>
                <w:kern w:val="24"/>
                <w:szCs w:val="22"/>
                <w:lang w:val="en-US" w:eastAsia="ko-KR"/>
              </w:rPr>
              <w:t>4</w:t>
            </w:r>
            <w:r w:rsidRPr="00A009F0">
              <w:rPr>
                <w:rFonts w:eastAsia="Calibri" w:cstheme="minorBidi"/>
                <w:kern w:val="24"/>
                <w:szCs w:val="22"/>
                <w:lang w:val="en-US" w:eastAsia="ko-KR"/>
              </w:rPr>
              <w:t xml:space="preserve"> </w:t>
            </w:r>
            <w:r w:rsidR="0053140E" w:rsidRPr="00A009F0">
              <w:rPr>
                <w:rFonts w:eastAsia="Calibri" w:cstheme="minorBidi"/>
                <w:kern w:val="24"/>
                <w:szCs w:val="22"/>
                <w:lang w:val="en-US" w:eastAsia="ko-KR"/>
              </w:rPr>
              <w:t>(TBD)</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bits  or any other new features etc. Details </w:t>
            </w:r>
            <w:r w:rsidRPr="00A009F0">
              <w:rPr>
                <w:rFonts w:eastAsia="Calibri" w:cstheme="minorBidi"/>
                <w:kern w:val="24"/>
                <w:szCs w:val="22"/>
                <w:lang w:val="en-US" w:eastAsia="ko-KR"/>
              </w:rPr>
              <w:lastRenderedPageBreak/>
              <w:t>TBD</w:t>
            </w:r>
          </w:p>
        </w:tc>
      </w:tr>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lastRenderedPageBreak/>
              <w:t>CRC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53140E" w:rsidRPr="00A009F0" w:rsidRDefault="0053140E"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del w:id="684" w:author="mpark1" w:date="2012-07-17T13:45:00Z">
              <w:r w:rsidRPr="00A009F0" w:rsidDel="003374A1">
                <w:rPr>
                  <w:rFonts w:eastAsia="Calibri" w:cstheme="minorBidi"/>
                  <w:kern w:val="24"/>
                  <w:szCs w:val="22"/>
                  <w:lang w:val="en-US" w:eastAsia="ko-KR"/>
                </w:rPr>
                <w:delText xml:space="preserve">(TBD) </w:delText>
              </w:r>
            </w:del>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commentRangeStart w:id="685"/>
            <w:del w:id="686" w:author="mpark1" w:date="2012-07-17T13:45:00Z">
              <w:r w:rsidRPr="00A009F0" w:rsidDel="003374A1">
                <w:rPr>
                  <w:rFonts w:eastAsia="Calibri" w:cstheme="minorBidi"/>
                  <w:kern w:val="24"/>
                  <w:szCs w:val="22"/>
                  <w:lang w:val="en-US" w:eastAsia="ko-KR"/>
                </w:rPr>
                <w:delText>Tail-biting can be explored</w:delText>
              </w:r>
            </w:del>
            <w:commentRangeEnd w:id="685"/>
            <w:r w:rsidR="00472886">
              <w:rPr>
                <w:rStyle w:val="CommentReference"/>
              </w:rPr>
              <w:commentReference w:id="685"/>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B3794B" w:rsidRDefault="00B3794B" w:rsidP="00B3794B">
      <w:pPr>
        <w:rPr>
          <w:ins w:id="687" w:author="mpark1" w:date="2012-07-16T17:37:00Z"/>
          <w:highlight w:val="yellow"/>
          <w:lang w:val="en-US"/>
        </w:rPr>
      </w:pPr>
    </w:p>
    <w:p w:rsidR="00B3794B" w:rsidRDefault="00B3794B" w:rsidP="00B3794B">
      <w:pPr>
        <w:rPr>
          <w:ins w:id="688" w:author="mpark1" w:date="2012-07-16T17:37:00Z"/>
          <w:highlight w:val="yellow"/>
          <w:lang w:val="en-US"/>
        </w:rPr>
      </w:pPr>
    </w:p>
    <w:p w:rsidR="00B3794B" w:rsidRDefault="00B3794B" w:rsidP="00B3794B">
      <w:pPr>
        <w:rPr>
          <w:ins w:id="689" w:author="mpark1" w:date="2012-07-16T17:37:00Z"/>
          <w:lang w:val="en-US"/>
        </w:rPr>
      </w:pPr>
      <w:ins w:id="690" w:author="mpark1" w:date="2012-07-16T17:37:00Z">
        <w:r w:rsidRPr="00B3794B">
          <w:rPr>
            <w:lang w:val="en-US"/>
            <w:rPrChange w:id="691" w:author="mpark1" w:date="2012-07-16T17:37:00Z">
              <w:rPr>
                <w:highlight w:val="yellow"/>
                <w:lang w:val="en-US"/>
              </w:rPr>
            </w:rPrChange>
          </w:rPr>
          <w:t>R.3.2.1.2.I: The following CSD table (to be applied Per-Space-Time-Stream) shall be use</w:t>
        </w:r>
        <w:r>
          <w:rPr>
            <w:lang w:val="en-US"/>
          </w:rPr>
          <w:t xml:space="preserve">d for the 1 MHz frame format [2012 July </w:t>
        </w:r>
      </w:ins>
      <w:ins w:id="692" w:author="mpark1" w:date="2012-07-16T17:38:00Z">
        <w:r>
          <w:rPr>
            <w:lang w:val="en-US"/>
          </w:rPr>
          <w:t>meeting minutes</w:t>
        </w:r>
      </w:ins>
      <w:ins w:id="693" w:author="mpark1" w:date="2012-07-16T17:37:00Z">
        <w:r w:rsidRPr="00B3794B">
          <w:rPr>
            <w:lang w:val="en-US"/>
            <w:rPrChange w:id="694" w:author="mpark1" w:date="2012-07-16T17:37:00Z">
              <w:rPr>
                <w:highlight w:val="yellow"/>
                <w:lang w:val="en-US"/>
              </w:rPr>
            </w:rPrChange>
          </w:rPr>
          <w:t xml:space="preserve">, </w:t>
        </w:r>
      </w:ins>
      <w:ins w:id="695" w:author="mpark1" w:date="2012-07-16T17:38:00Z">
        <w:r>
          <w:rPr>
            <w:lang w:val="en-US"/>
          </w:rPr>
          <w:t>11-12/83r1:motion1, 4</w:t>
        </w:r>
      </w:ins>
      <w:ins w:id="696" w:author="mpark1" w:date="2012-07-16T17:37:00Z">
        <w:r w:rsidRPr="00B3794B">
          <w:rPr>
            <w:lang w:val="en-US"/>
            <w:rPrChange w:id="697" w:author="mpark1" w:date="2012-07-16T17:37:00Z">
              <w:rPr>
                <w:highlight w:val="yellow"/>
                <w:lang w:val="en-US"/>
              </w:rPr>
            </w:rPrChange>
          </w:rPr>
          <w:t>]:</w:t>
        </w:r>
      </w:ins>
    </w:p>
    <w:p w:rsidR="00B3794B" w:rsidRDefault="00B3794B" w:rsidP="00B3794B">
      <w:pPr>
        <w:rPr>
          <w:ins w:id="698" w:author="mpark1" w:date="2012-07-16T17:37:00Z"/>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ins w:id="699" w:author="mpark1" w:date="2012-07-16T17:37:00Z"/>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0" w:author="mpark1" w:date="2012-07-16T17:37:00Z"/>
                <w:rFonts w:ascii="Arial" w:hAnsi="Arial" w:cs="Arial"/>
                <w:sz w:val="36"/>
                <w:szCs w:val="36"/>
                <w:lang w:val="en-US" w:eastAsia="ko-KR"/>
              </w:rPr>
            </w:pPr>
            <w:proofErr w:type="spellStart"/>
            <w:ins w:id="701" w:author="mpark1" w:date="2012-07-16T17:37:00Z">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ins>
          </w:p>
        </w:tc>
      </w:tr>
      <w:tr w:rsidR="00B3794B" w:rsidRPr="00E12C2F" w:rsidTr="00AA49C1">
        <w:trPr>
          <w:trHeight w:val="255"/>
          <w:jc w:val="center"/>
          <w:ins w:id="702" w:author="mpark1" w:date="2012-07-16T17:37:00Z"/>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3" w:author="mpark1" w:date="2012-07-16T17:37:00Z"/>
                <w:rFonts w:ascii="Arial" w:hAnsi="Arial" w:cs="Arial"/>
                <w:sz w:val="36"/>
                <w:szCs w:val="36"/>
                <w:lang w:val="en-US" w:eastAsia="ko-KR"/>
              </w:rPr>
            </w:pPr>
            <w:ins w:id="704" w:author="mpark1" w:date="2012-07-16T17:37:00Z">
              <w:r w:rsidRPr="00E12C2F">
                <w:rPr>
                  <w:rFonts w:ascii="Arial" w:hAnsi="Arial" w:cs="Arial"/>
                  <w:color w:val="000000"/>
                  <w:kern w:val="24"/>
                  <w:sz w:val="20"/>
                  <w:lang w:val="en-US" w:eastAsia="ko-KR"/>
                </w:rPr>
                <w:t>Total number of space-time streams</w:t>
              </w:r>
            </w:ins>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05" w:author="mpark1" w:date="2012-07-16T17:37:00Z"/>
                <w:rFonts w:ascii="Arial" w:hAnsi="Arial" w:cs="Arial"/>
                <w:sz w:val="36"/>
                <w:szCs w:val="36"/>
                <w:lang w:val="en-US" w:eastAsia="ko-KR"/>
              </w:rPr>
            </w:pPr>
            <w:ins w:id="706" w:author="mpark1" w:date="2012-07-16T17:37:00Z">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ins>
          </w:p>
        </w:tc>
      </w:tr>
      <w:tr w:rsidR="00B3794B" w:rsidRPr="00E12C2F" w:rsidTr="00AA49C1">
        <w:trPr>
          <w:trHeight w:val="270"/>
          <w:jc w:val="center"/>
          <w:ins w:id="707" w:author="mpark1" w:date="2012-07-16T17:37:00Z"/>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ins w:id="708" w:author="mpark1" w:date="2012-07-16T17:37:00Z"/>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09" w:author="mpark1" w:date="2012-07-16T17:37:00Z"/>
                <w:rFonts w:ascii="Arial" w:hAnsi="Arial" w:cs="Arial"/>
                <w:sz w:val="36"/>
                <w:szCs w:val="36"/>
                <w:lang w:val="en-US" w:eastAsia="ko-KR"/>
              </w:rPr>
            </w:pPr>
            <w:ins w:id="710"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1" w:author="mpark1" w:date="2012-07-16T17:37:00Z"/>
                <w:rFonts w:ascii="Arial" w:hAnsi="Arial" w:cs="Arial"/>
                <w:sz w:val="36"/>
                <w:szCs w:val="36"/>
                <w:lang w:val="en-US" w:eastAsia="ko-KR"/>
              </w:rPr>
            </w:pPr>
            <w:ins w:id="712" w:author="mpark1" w:date="2012-07-16T17:37:00Z">
              <w:r w:rsidRPr="00E12C2F">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3" w:author="mpark1" w:date="2012-07-16T17:37:00Z"/>
                <w:rFonts w:ascii="Arial" w:hAnsi="Arial" w:cs="Arial"/>
                <w:sz w:val="36"/>
                <w:szCs w:val="36"/>
                <w:lang w:val="en-US" w:eastAsia="ko-KR"/>
              </w:rPr>
            </w:pPr>
            <w:ins w:id="714" w:author="mpark1" w:date="2012-07-16T17:37:00Z">
              <w:r w:rsidRPr="00E12C2F">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15" w:author="mpark1" w:date="2012-07-16T17:37:00Z"/>
                <w:rFonts w:ascii="Arial" w:hAnsi="Arial" w:cs="Arial"/>
                <w:sz w:val="36"/>
                <w:szCs w:val="36"/>
                <w:lang w:val="en-US" w:eastAsia="ko-KR"/>
              </w:rPr>
            </w:pPr>
            <w:ins w:id="716" w:author="mpark1" w:date="2012-07-16T17:37:00Z">
              <w:r w:rsidRPr="00E12C2F">
                <w:rPr>
                  <w:rFonts w:ascii="Arial" w:hAnsi="Arial" w:cs="Arial"/>
                  <w:color w:val="000000"/>
                  <w:kern w:val="24"/>
                  <w:sz w:val="20"/>
                  <w:lang w:val="en-US" w:eastAsia="ko-KR"/>
                </w:rPr>
                <w:t>4</w:t>
              </w:r>
            </w:ins>
          </w:p>
        </w:tc>
      </w:tr>
      <w:tr w:rsidR="00B3794B" w:rsidRPr="00E12C2F" w:rsidTr="00AA49C1">
        <w:trPr>
          <w:trHeight w:val="255"/>
          <w:jc w:val="center"/>
          <w:ins w:id="717" w:author="mpark1" w:date="2012-07-16T17:37:00Z"/>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18" w:author="mpark1" w:date="2012-07-16T17:37:00Z"/>
                <w:rFonts w:ascii="Arial" w:hAnsi="Arial" w:cs="Arial"/>
                <w:sz w:val="36"/>
                <w:szCs w:val="36"/>
                <w:lang w:val="en-US" w:eastAsia="ko-KR"/>
              </w:rPr>
            </w:pPr>
            <w:ins w:id="719" w:author="mpark1" w:date="2012-07-16T17:37:00Z">
              <w:r w:rsidRPr="00E12C2F">
                <w:rPr>
                  <w:rFonts w:ascii="Arial" w:hAnsi="Arial" w:cs="Arial"/>
                  <w:color w:val="000000"/>
                  <w:kern w:val="24"/>
                  <w:sz w:val="20"/>
                  <w:lang w:val="en-US" w:eastAsia="ko-KR"/>
                </w:rPr>
                <w:t>1</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0" w:author="mpark1" w:date="2012-07-16T17:37:00Z"/>
                <w:rFonts w:ascii="Arial" w:hAnsi="Arial" w:cs="Arial"/>
                <w:sz w:val="36"/>
                <w:szCs w:val="36"/>
                <w:lang w:val="en-US" w:eastAsia="ko-KR"/>
              </w:rPr>
            </w:pPr>
            <w:ins w:id="721" w:author="mpark1" w:date="2012-07-16T17:37:00Z">
              <w:r w:rsidRPr="00E12C2F">
                <w:rPr>
                  <w:rFonts w:ascii="Arial" w:hAnsi="Arial" w:cs="Arial"/>
                  <w:color w:val="000000"/>
                  <w:kern w:val="24"/>
                  <w:sz w:val="20"/>
                  <w:lang w:val="en-US" w:eastAsia="ko-KR"/>
                </w:rPr>
                <w:t>0</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2" w:author="mpark1" w:date="2012-07-16T17:37:00Z"/>
                <w:rFonts w:ascii="Arial" w:hAnsi="Arial" w:cs="Arial"/>
                <w:sz w:val="36"/>
                <w:szCs w:val="36"/>
                <w:lang w:val="en-US" w:eastAsia="ko-KR"/>
              </w:rPr>
            </w:pPr>
            <w:ins w:id="723" w:author="mpark1" w:date="2012-07-16T17:37:00Z">
              <w:r w:rsidRPr="00E12C2F">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4" w:author="mpark1" w:date="2012-07-16T17:37:00Z"/>
                <w:rFonts w:ascii="Arial" w:hAnsi="Arial" w:cs="Arial"/>
                <w:sz w:val="36"/>
                <w:szCs w:val="36"/>
                <w:lang w:val="en-US" w:eastAsia="ko-KR"/>
              </w:rPr>
            </w:pPr>
            <w:ins w:id="725" w:author="mpark1" w:date="2012-07-16T17:37:00Z">
              <w:r w:rsidRPr="00E12C2F">
                <w:rPr>
                  <w:rFonts w:ascii="Arial" w:hAnsi="Arial" w:cs="Arial"/>
                  <w:color w:val="000000"/>
                  <w:kern w:val="24"/>
                  <w:sz w:val="20"/>
                  <w:lang w:val="en-US" w:eastAsia="ko-KR"/>
                </w:rPr>
                <w:t>-</w:t>
              </w:r>
            </w:ins>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6" w:author="mpark1" w:date="2012-07-16T17:37:00Z"/>
                <w:rFonts w:ascii="Arial" w:hAnsi="Arial" w:cs="Arial"/>
                <w:sz w:val="36"/>
                <w:szCs w:val="36"/>
                <w:lang w:val="en-US" w:eastAsia="ko-KR"/>
              </w:rPr>
            </w:pPr>
            <w:ins w:id="727" w:author="mpark1" w:date="2012-07-16T17:37:00Z">
              <w:r w:rsidRPr="00E12C2F">
                <w:rPr>
                  <w:rFonts w:ascii="Arial" w:hAnsi="Arial" w:cs="Arial"/>
                  <w:color w:val="000000"/>
                  <w:kern w:val="24"/>
                  <w:sz w:val="20"/>
                  <w:lang w:val="en-US" w:eastAsia="ko-KR"/>
                </w:rPr>
                <w:t>-</w:t>
              </w:r>
            </w:ins>
          </w:p>
        </w:tc>
      </w:tr>
      <w:tr w:rsidR="00B3794B" w:rsidRPr="00E12C2F" w:rsidTr="00AA49C1">
        <w:trPr>
          <w:trHeight w:val="255"/>
          <w:jc w:val="center"/>
          <w:ins w:id="728" w:author="mpark1" w:date="2012-07-16T17:37: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29" w:author="mpark1" w:date="2012-07-16T17:37:00Z"/>
                <w:rFonts w:ascii="Arial" w:hAnsi="Arial" w:cs="Arial"/>
                <w:sz w:val="36"/>
                <w:szCs w:val="36"/>
                <w:lang w:val="en-US" w:eastAsia="ko-KR"/>
              </w:rPr>
            </w:pPr>
            <w:ins w:id="730" w:author="mpark1" w:date="2012-07-16T17:37:00Z">
              <w:r w:rsidRPr="00E12C2F">
                <w:rPr>
                  <w:rFonts w:ascii="Arial" w:hAnsi="Arial" w:cs="Arial"/>
                  <w:color w:val="000000"/>
                  <w:kern w:val="24"/>
                  <w:sz w:val="20"/>
                  <w:lang w:val="en-US" w:eastAsia="ko-KR"/>
                </w:rPr>
                <w:t>2</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1" w:author="mpark1" w:date="2012-07-16T17:37:00Z"/>
                <w:rFonts w:ascii="Arial" w:hAnsi="Arial" w:cs="Arial"/>
                <w:sz w:val="36"/>
                <w:szCs w:val="36"/>
                <w:lang w:val="en-US" w:eastAsia="ko-KR"/>
              </w:rPr>
            </w:pPr>
            <w:ins w:id="732"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3" w:author="mpark1" w:date="2012-07-16T17:37:00Z"/>
                <w:rFonts w:ascii="Arial" w:hAnsi="Arial" w:cs="Arial"/>
                <w:sz w:val="36"/>
                <w:szCs w:val="36"/>
                <w:lang w:val="en-US" w:eastAsia="ko-KR"/>
              </w:rPr>
            </w:pPr>
            <w:ins w:id="734"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5" w:author="mpark1" w:date="2012-07-16T17:37:00Z"/>
                <w:rFonts w:ascii="Arial" w:hAnsi="Arial" w:cs="Arial"/>
                <w:sz w:val="36"/>
                <w:szCs w:val="36"/>
                <w:lang w:val="en-US" w:eastAsia="ko-KR"/>
              </w:rPr>
            </w:pPr>
            <w:ins w:id="736" w:author="mpark1" w:date="2012-07-16T17:37:00Z">
              <w:r w:rsidRPr="00E12C2F">
                <w:rPr>
                  <w:rFonts w:ascii="Arial" w:hAnsi="Arial" w:cs="Arial"/>
                  <w:color w:val="000000"/>
                  <w:kern w:val="24"/>
                  <w:sz w:val="20"/>
                  <w:lang w:val="en-US" w:eastAsia="ko-KR"/>
                </w:rPr>
                <w:t>-</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37" w:author="mpark1" w:date="2012-07-16T17:37:00Z"/>
                <w:rFonts w:ascii="Arial" w:hAnsi="Arial" w:cs="Arial"/>
                <w:sz w:val="36"/>
                <w:szCs w:val="36"/>
                <w:lang w:val="en-US" w:eastAsia="ko-KR"/>
              </w:rPr>
            </w:pPr>
            <w:ins w:id="738" w:author="mpark1" w:date="2012-07-16T17:37:00Z">
              <w:r w:rsidRPr="00E12C2F">
                <w:rPr>
                  <w:rFonts w:ascii="Arial" w:hAnsi="Arial" w:cs="Arial"/>
                  <w:color w:val="000000"/>
                  <w:kern w:val="24"/>
                  <w:sz w:val="20"/>
                  <w:lang w:val="en-US" w:eastAsia="ko-KR"/>
                </w:rPr>
                <w:t>-</w:t>
              </w:r>
            </w:ins>
          </w:p>
        </w:tc>
      </w:tr>
      <w:tr w:rsidR="00B3794B" w:rsidRPr="00E12C2F" w:rsidTr="00AA49C1">
        <w:trPr>
          <w:trHeight w:val="255"/>
          <w:jc w:val="center"/>
          <w:ins w:id="739" w:author="mpark1" w:date="2012-07-16T17:37:00Z"/>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0" w:author="mpark1" w:date="2012-07-16T17:37:00Z"/>
                <w:rFonts w:ascii="Arial" w:hAnsi="Arial" w:cs="Arial"/>
                <w:sz w:val="36"/>
                <w:szCs w:val="36"/>
                <w:lang w:val="en-US" w:eastAsia="ko-KR"/>
              </w:rPr>
            </w:pPr>
            <w:ins w:id="741" w:author="mpark1" w:date="2012-07-16T17:37:00Z">
              <w:r w:rsidRPr="00E12C2F">
                <w:rPr>
                  <w:rFonts w:ascii="Arial" w:hAnsi="Arial" w:cs="Arial"/>
                  <w:color w:val="000000"/>
                  <w:kern w:val="24"/>
                  <w:sz w:val="20"/>
                  <w:lang w:val="en-US" w:eastAsia="ko-KR"/>
                </w:rPr>
                <w:t>3</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2" w:author="mpark1" w:date="2012-07-16T17:37:00Z"/>
                <w:rFonts w:ascii="Arial" w:hAnsi="Arial" w:cs="Arial"/>
                <w:sz w:val="36"/>
                <w:szCs w:val="36"/>
                <w:lang w:val="en-US" w:eastAsia="ko-KR"/>
              </w:rPr>
            </w:pPr>
            <w:ins w:id="743"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4" w:author="mpark1" w:date="2012-07-16T17:37:00Z"/>
                <w:rFonts w:ascii="Arial" w:hAnsi="Arial" w:cs="Arial"/>
                <w:sz w:val="36"/>
                <w:szCs w:val="36"/>
                <w:lang w:val="en-US" w:eastAsia="ko-KR"/>
              </w:rPr>
            </w:pPr>
            <w:ins w:id="745"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6" w:author="mpark1" w:date="2012-07-16T17:37:00Z"/>
                <w:rFonts w:ascii="Arial" w:hAnsi="Arial" w:cs="Arial"/>
                <w:sz w:val="36"/>
                <w:szCs w:val="36"/>
                <w:lang w:val="en-US" w:eastAsia="ko-KR"/>
              </w:rPr>
            </w:pPr>
            <w:ins w:id="747"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ins w:id="748" w:author="mpark1" w:date="2012-07-16T17:37:00Z"/>
                <w:rFonts w:ascii="Arial" w:hAnsi="Arial" w:cs="Arial"/>
                <w:sz w:val="36"/>
                <w:szCs w:val="36"/>
                <w:lang w:val="en-US" w:eastAsia="ko-KR"/>
              </w:rPr>
            </w:pPr>
            <w:ins w:id="749" w:author="mpark1" w:date="2012-07-16T17:37:00Z">
              <w:r w:rsidRPr="00E12C2F">
                <w:rPr>
                  <w:rFonts w:ascii="Arial" w:hAnsi="Arial" w:cs="Arial"/>
                  <w:color w:val="000000"/>
                  <w:kern w:val="24"/>
                  <w:sz w:val="20"/>
                  <w:lang w:val="en-US" w:eastAsia="ko-KR"/>
                </w:rPr>
                <w:t>-</w:t>
              </w:r>
            </w:ins>
          </w:p>
        </w:tc>
      </w:tr>
      <w:tr w:rsidR="00B3794B" w:rsidRPr="00E12C2F" w:rsidTr="00AA49C1">
        <w:trPr>
          <w:trHeight w:val="270"/>
          <w:jc w:val="center"/>
          <w:ins w:id="750" w:author="mpark1" w:date="2012-07-16T17:37:00Z"/>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1" w:author="mpark1" w:date="2012-07-16T17:37:00Z"/>
                <w:rFonts w:ascii="Arial" w:hAnsi="Arial" w:cs="Arial"/>
                <w:sz w:val="36"/>
                <w:szCs w:val="36"/>
                <w:lang w:val="en-US" w:eastAsia="ko-KR"/>
              </w:rPr>
            </w:pPr>
            <w:ins w:id="752"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3" w:author="mpark1" w:date="2012-07-16T17:37:00Z"/>
                <w:rFonts w:ascii="Arial" w:hAnsi="Arial" w:cs="Arial"/>
                <w:sz w:val="36"/>
                <w:szCs w:val="36"/>
                <w:lang w:val="en-US" w:eastAsia="ko-KR"/>
              </w:rPr>
            </w:pPr>
            <w:ins w:id="754" w:author="mpark1" w:date="2012-07-16T17:37:00Z">
              <w:r w:rsidRPr="00E12C2F">
                <w:rPr>
                  <w:rFonts w:ascii="Arial" w:hAnsi="Arial" w:cs="Arial"/>
                  <w:color w:val="000000"/>
                  <w:kern w:val="24"/>
                  <w:sz w:val="20"/>
                  <w:lang w:val="en-US" w:eastAsia="ko-KR"/>
                </w:rPr>
                <w:t>0</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5" w:author="mpark1" w:date="2012-07-16T17:37:00Z"/>
                <w:rFonts w:ascii="Arial" w:hAnsi="Arial" w:cs="Arial"/>
                <w:sz w:val="36"/>
                <w:szCs w:val="36"/>
                <w:lang w:val="en-US" w:eastAsia="ko-KR"/>
              </w:rPr>
            </w:pPr>
            <w:ins w:id="756" w:author="mpark1" w:date="2012-07-16T17:37:00Z">
              <w:r w:rsidRPr="00E12C2F">
                <w:rPr>
                  <w:rFonts w:ascii="Arial" w:hAnsi="Arial" w:cs="Arial"/>
                  <w:color w:val="000000"/>
                  <w:kern w:val="24"/>
                  <w:sz w:val="20"/>
                  <w:lang w:val="en-US" w:eastAsia="ko-KR"/>
                </w:rPr>
                <w:t>-4</w:t>
              </w:r>
            </w:ins>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7" w:author="mpark1" w:date="2012-07-16T17:37:00Z"/>
                <w:rFonts w:ascii="Arial" w:hAnsi="Arial" w:cs="Arial"/>
                <w:sz w:val="36"/>
                <w:szCs w:val="36"/>
                <w:lang w:val="en-US" w:eastAsia="ko-KR"/>
              </w:rPr>
            </w:pPr>
            <w:ins w:id="758" w:author="mpark1" w:date="2012-07-16T17:37:00Z">
              <w:r w:rsidRPr="00E12C2F">
                <w:rPr>
                  <w:rFonts w:ascii="Arial" w:hAnsi="Arial" w:cs="Arial"/>
                  <w:color w:val="000000"/>
                  <w:kern w:val="24"/>
                  <w:sz w:val="20"/>
                  <w:lang w:val="en-US" w:eastAsia="ko-KR"/>
                </w:rPr>
                <w:t>-1</w:t>
              </w:r>
            </w:ins>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ins w:id="759" w:author="mpark1" w:date="2012-07-16T17:37:00Z"/>
                <w:rFonts w:ascii="Arial" w:hAnsi="Arial" w:cs="Arial"/>
                <w:sz w:val="36"/>
                <w:szCs w:val="36"/>
                <w:lang w:val="en-US" w:eastAsia="ko-KR"/>
              </w:rPr>
            </w:pPr>
            <w:ins w:id="760" w:author="mpark1" w:date="2012-07-16T17:37:00Z">
              <w:r w:rsidRPr="00E12C2F">
                <w:rPr>
                  <w:rFonts w:ascii="Arial" w:hAnsi="Arial" w:cs="Arial"/>
                  <w:color w:val="000000"/>
                  <w:kern w:val="24"/>
                  <w:sz w:val="20"/>
                  <w:lang w:val="en-US" w:eastAsia="ko-KR"/>
                </w:rPr>
                <w:t>-5</w:t>
              </w:r>
            </w:ins>
          </w:p>
        </w:tc>
      </w:tr>
    </w:tbl>
    <w:p w:rsidR="0053140E" w:rsidRDefault="0053140E" w:rsidP="00632EB4">
      <w:pPr>
        <w:rPr>
          <w:ins w:id="761" w:author="mpark1" w:date="2012-07-16T17:37:00Z"/>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pPr>
        <w:pStyle w:val="Heading3"/>
        <w:pPrChange w:id="762" w:author="mpark1" w:date="2012-07-12T10:21:00Z">
          <w:pPr/>
        </w:pPrChange>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t>Apply the same Tx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lastRenderedPageBreak/>
        <w:drawing>
          <wp:inline distT="0" distB="0" distL="0" distR="0" wp14:anchorId="51EAD48F" wp14:editId="38E954EE">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AD2240" w:rsidRDefault="008B2FB9">
      <w:pPr>
        <w:pStyle w:val="ListParagraph"/>
        <w:adjustRightInd w:val="0"/>
        <w:snapToGrid w:val="0"/>
        <w:ind w:hanging="360"/>
        <w:rPr>
          <w:rPrChange w:id="763" w:author="mpark1" w:date="2012-07-12T10:45:00Z">
            <w:rPr>
              <w:bCs/>
              <w:u w:val="single"/>
              <w:lang w:val="en-US"/>
            </w:rPr>
          </w:rPrChange>
        </w:rPr>
        <w:pPrChange w:id="764" w:author="mpark1" w:date="2012-07-12T10:45:00Z">
          <w:pPr/>
        </w:pPrChange>
      </w:pPr>
      <w:del w:id="765" w:author="mpark1" w:date="2012-07-12T10:45:00Z">
        <w:r w:rsidRPr="008B2FB9" w:rsidDel="00AD2240">
          <w:delText xml:space="preserve">R.3.2.2.1.B: </w:delText>
        </w:r>
      </w:del>
      <w:ins w:id="766" w:author="mpark1" w:date="2012-07-12T10:45:00Z">
        <w:r w:rsidR="00AD2240">
          <w:t xml:space="preserve">- </w:t>
        </w:r>
      </w:ins>
      <w:r w:rsidRPr="008B2FB9">
        <w:t xml:space="preserve">The </w:t>
      </w:r>
      <w:r w:rsidRPr="00AD2240">
        <w:rPr>
          <w:rPrChange w:id="767" w:author="mpark1" w:date="2012-07-12T10:45:00Z">
            <w:rPr>
              <w:bCs/>
              <w:lang w:val="en-US"/>
            </w:rPr>
          </w:rPrChange>
        </w:rPr>
        <w:t>11ah stream parser is the same as 11ac.</w:t>
      </w:r>
    </w:p>
    <w:p w:rsidR="008B2FB9" w:rsidRDefault="008B2FB9">
      <w:pPr>
        <w:pStyle w:val="ListParagraph"/>
        <w:adjustRightInd w:val="0"/>
        <w:snapToGrid w:val="0"/>
        <w:ind w:hanging="360"/>
        <w:pPrChange w:id="768" w:author="mpark1" w:date="2012-07-12T10:45:00Z">
          <w:pPr/>
        </w:pPrChange>
      </w:pPr>
      <w:del w:id="769" w:author="mpark1" w:date="2012-07-12T10:44:00Z">
        <w:r w:rsidRPr="00AD2240" w:rsidDel="00AD2240">
          <w:rPr>
            <w:rPrChange w:id="770" w:author="mpark1" w:date="2012-07-12T10:45:00Z">
              <w:rPr>
                <w:bCs/>
                <w:lang w:val="en-US"/>
              </w:rPr>
            </w:rPrChange>
          </w:rPr>
          <w:delText>R.3.2.2.1.C:</w:delText>
        </w:r>
      </w:del>
      <w:ins w:id="771" w:author="mpark1" w:date="2012-07-12T10:44:00Z">
        <w:r w:rsidR="00AD2240" w:rsidRPr="00AD2240">
          <w:rPr>
            <w:rPrChange w:id="772" w:author="mpark1" w:date="2012-07-12T10:45:00Z">
              <w:rPr>
                <w:bCs/>
                <w:lang w:val="en-US"/>
              </w:rPr>
            </w:rPrChange>
          </w:rPr>
          <w:t>-</w:t>
        </w:r>
      </w:ins>
      <w:r w:rsidRPr="00AD2240">
        <w:rPr>
          <w:rPrChange w:id="773" w:author="mpark1" w:date="2012-07-12T10:45:00Z">
            <w:rPr>
              <w:bCs/>
              <w:u w:val="single"/>
              <w:lang w:val="en-US"/>
            </w:rPr>
          </w:rPrChange>
        </w:rPr>
        <w:t xml:space="preserve"> </w:t>
      </w:r>
      <w:r w:rsidRPr="00632EB4">
        <w:t>The 11ah encoder parser and segment parser (16MHz only) are the same as 11ac; N</w:t>
      </w:r>
      <w:r w:rsidRPr="00AD2240">
        <w:rPr>
          <w:rPrChange w:id="774" w:author="mpark1" w:date="2012-07-12T10:45:00Z">
            <w:rPr>
              <w:vertAlign w:val="subscript"/>
            </w:rPr>
          </w:rPrChange>
        </w:rPr>
        <w:t>ES</w:t>
      </w:r>
      <w:r w:rsidRPr="00632EB4">
        <w:t xml:space="preserve"> in the MCSs of 2/4/8/16MHz is the same as the corresponding values in 11ac; and N</w:t>
      </w:r>
      <w:r w:rsidRPr="00632EB4">
        <w:rPr>
          <w:vertAlign w:val="subscript"/>
        </w:rPr>
        <w:t>ES</w:t>
      </w:r>
      <w:r w:rsidRPr="00632EB4">
        <w:t xml:space="preserve"> = 1 in all the MCSs of 1MHz</w:t>
      </w:r>
      <w:r>
        <w:t>.</w:t>
      </w:r>
      <w:r w:rsidRPr="008B2FB9">
        <w:t xml:space="preserve"> </w:t>
      </w:r>
    </w:p>
    <w:p w:rsidR="00A06862" w:rsidRDefault="00A06862" w:rsidP="00B14082">
      <w:pPr>
        <w:rPr>
          <w:ins w:id="775" w:author="mpark1" w:date="2012-07-12T10:30:00Z"/>
        </w:rPr>
      </w:pPr>
    </w:p>
    <w:p w:rsidR="001B186B" w:rsidRDefault="001B186B" w:rsidP="001B186B">
      <w:pPr>
        <w:pStyle w:val="Heading3"/>
        <w:rPr>
          <w:ins w:id="776" w:author="mpark1" w:date="2012-07-12T10:30:00Z"/>
        </w:rPr>
      </w:pPr>
      <w:ins w:id="777" w:author="mpark1" w:date="2012-07-12T10:30:00Z">
        <w:r>
          <w:t>3.2.2.2 Transmission flow for MCS0-Rep2 mode</w:t>
        </w:r>
      </w:ins>
    </w:p>
    <w:p w:rsidR="001B186B" w:rsidRDefault="001B186B" w:rsidP="00B14082"/>
    <w:p w:rsidR="00A06862" w:rsidRDefault="00A06862" w:rsidP="00B14082">
      <w:r>
        <w:t>R.3.2.2</w:t>
      </w:r>
      <w:proofErr w:type="gramStart"/>
      <w:r>
        <w:t>.</w:t>
      </w:r>
      <w:proofErr w:type="gramEnd"/>
      <w:del w:id="778" w:author="mpark1" w:date="2012-07-12T10:45:00Z">
        <w:r w:rsidDel="00AD2240">
          <w:delText>1</w:delText>
        </w:r>
      </w:del>
      <w:ins w:id="779" w:author="mpark1" w:date="2012-07-12T10:45:00Z">
        <w:r w:rsidR="00AD2240">
          <w:t>2</w:t>
        </w:r>
      </w:ins>
      <w:r>
        <w:t>.</w:t>
      </w:r>
      <w:del w:id="780" w:author="mpark1" w:date="2012-07-12T10:45:00Z">
        <w:r w:rsidDel="00AD2240">
          <w:delText>D</w:delText>
        </w:r>
      </w:del>
      <w:ins w:id="781" w:author="mpark1" w:date="2012-07-12T10:45:00Z">
        <w:r w:rsidR="00AD2240">
          <w:t>A</w:t>
        </w:r>
      </w:ins>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drawing>
          <wp:inline distT="0" distB="0" distL="0" distR="0" wp14:anchorId="6A6C0646" wp14:editId="4D39A723">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4D5C49" w:rsidRPr="007E3286" w:rsidRDefault="009E3462" w:rsidP="008A16D4">
      <w:pPr>
        <w:numPr>
          <w:ilvl w:val="1"/>
          <w:numId w:val="15"/>
        </w:numPr>
        <w:rPr>
          <w:lang w:val="en-US"/>
        </w:rPr>
      </w:pPr>
      <w:r w:rsidRPr="007E3286">
        <w:rPr>
          <w:lang w:val="en-US"/>
        </w:rPr>
        <w:t>C</w:t>
      </w:r>
      <w:r w:rsidRPr="00632EB4">
        <w:rPr>
          <w:vertAlign w:val="subscript"/>
          <w:lang w:val="en-US"/>
        </w:rPr>
        <w:t>out</w:t>
      </w:r>
      <w:r w:rsidRPr="007E3286">
        <w:rPr>
          <w:lang w:val="en-US"/>
        </w:rPr>
        <w:t>=[C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C</w:t>
      </w:r>
      <w:r w:rsidRPr="00632EB4">
        <w:rPr>
          <w:vertAlign w:val="subscript"/>
          <w:lang w:val="en-US"/>
        </w:rPr>
        <w:t>1</w:t>
      </w:r>
      <w:r w:rsidRPr="007E3286">
        <w:rPr>
          <w:lang w:val="en-US"/>
        </w:rPr>
        <w:t>….C</w:t>
      </w:r>
      <w:r w:rsidRPr="00632EB4">
        <w:rPr>
          <w:vertAlign w:val="subscript"/>
          <w:lang w:val="en-US"/>
        </w:rPr>
        <w:t>2NDBPS</w:t>
      </w:r>
      <w:r w:rsidRPr="007E3286">
        <w:rPr>
          <w:lang w:val="en-US"/>
        </w:rPr>
        <w:t xml:space="preserve"> ], where [C</w:t>
      </w:r>
      <w:r w:rsidRPr="00632EB4">
        <w:rPr>
          <w:vertAlign w:val="subscript"/>
          <w:lang w:val="en-US"/>
        </w:rPr>
        <w:t>1</w:t>
      </w:r>
      <w:r w:rsidRPr="007E3286">
        <w:rPr>
          <w:lang w:val="en-US"/>
        </w:rPr>
        <w:t>….C</w:t>
      </w:r>
      <w:r w:rsidRPr="00632EB4">
        <w:rPr>
          <w:vertAlign w:val="subscript"/>
          <w:lang w:val="en-US"/>
        </w:rPr>
        <w:t>2NDBPS</w:t>
      </w:r>
      <w:r w:rsidRPr="007E3286">
        <w:rPr>
          <w:lang w:val="en-US"/>
        </w:rPr>
        <w:t>] are the FEC output bits per symbol.</w:t>
      </w:r>
    </w:p>
    <w:p w:rsidR="004D5C49" w:rsidRPr="007E3286" w:rsidRDefault="009E3462" w:rsidP="008A16D4">
      <w:pPr>
        <w:numPr>
          <w:ilvl w:val="1"/>
          <w:numId w:val="15"/>
        </w:numPr>
        <w:rPr>
          <w:lang w:val="en-US"/>
        </w:rPr>
      </w:pPr>
      <w:r w:rsidRPr="007E3286">
        <w:rPr>
          <w:lang w:val="en-US"/>
        </w:rPr>
        <w:t>Interleaver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6C345A">
      <w:pPr>
        <w:pStyle w:val="Heading3"/>
        <w:rPr>
          <w:ins w:id="782" w:author="mpark1" w:date="2012-07-18T13:13:00Z"/>
        </w:rPr>
      </w:pPr>
      <w:ins w:id="783" w:author="mpark1" w:date="2012-07-18T13:13:00Z">
        <w:r>
          <w:lastRenderedPageBreak/>
          <w:t xml:space="preserve">3.2.2.3 Padding </w:t>
        </w:r>
      </w:ins>
    </w:p>
    <w:p w:rsidR="001F48BF" w:rsidRDefault="001F48BF" w:rsidP="006C345A">
      <w:pPr>
        <w:adjustRightInd w:val="0"/>
        <w:snapToGrid w:val="0"/>
        <w:rPr>
          <w:ins w:id="784" w:author="mpark1" w:date="2012-07-18T13:13:00Z"/>
        </w:rPr>
      </w:pPr>
    </w:p>
    <w:p w:rsidR="001F48BF" w:rsidRPr="003B1BCE" w:rsidRDefault="001F48BF" w:rsidP="006C345A">
      <w:pPr>
        <w:rPr>
          <w:ins w:id="785" w:author="mpark1" w:date="2012-07-18T13:13:00Z"/>
        </w:rPr>
      </w:pPr>
      <w:ins w:id="786" w:author="mpark1" w:date="2012-07-18T13:13:00Z">
        <w:r w:rsidRPr="003B1BCE">
          <w:t>R.3.2.2.</w:t>
        </w:r>
        <w:r>
          <w:t>3A</w:t>
        </w:r>
        <w:r w:rsidRPr="003B1BCE">
          <w:t>: 11ah BCC encoded single user PPDU shall use the following padding flow [</w:t>
        </w:r>
      </w:ins>
      <w:ins w:id="787" w:author="mpark1" w:date="2012-07-18T13:14:00Z">
        <w:r>
          <w:t>July 2012 meeting minutes, 11-12/818r0</w:t>
        </w:r>
      </w:ins>
      <w:ins w:id="788" w:author="mpark1" w:date="2012-07-18T13:13:00Z">
        <w:r w:rsidRPr="003B1BCE">
          <w:t>]:</w:t>
        </w:r>
      </w:ins>
    </w:p>
    <w:p w:rsidR="001F48BF" w:rsidRPr="003B1BCE" w:rsidRDefault="001F48BF" w:rsidP="006C345A">
      <w:pPr>
        <w:rPr>
          <w:ins w:id="789" w:author="mpark1" w:date="2012-07-18T13:13:00Z"/>
        </w:rPr>
      </w:pPr>
    </w:p>
    <w:p w:rsidR="001F48BF" w:rsidRPr="003B1BCE" w:rsidRDefault="001F48BF">
      <w:pPr>
        <w:ind w:left="720"/>
        <w:rPr>
          <w:ins w:id="790" w:author="mpark1" w:date="2012-07-18T13:13:00Z"/>
        </w:rPr>
        <w:pPrChange w:id="791" w:author="mpark1" w:date="2012-07-18T15:29:00Z">
          <w:pPr/>
        </w:pPrChange>
      </w:pPr>
      <w:ins w:id="792" w:author="mpark1" w:date="2012-07-18T13:13:00Z">
        <w:r w:rsidRPr="003B1BCE">
          <w:rPr>
            <w:lang w:val="en-US"/>
          </w:rPr>
          <w:t>Step1: Compute N</w:t>
        </w:r>
        <w:r w:rsidRPr="003B1BCE">
          <w:rPr>
            <w:sz w:val="16"/>
            <w:lang w:val="en-US"/>
          </w:rPr>
          <w:t>SYM</w:t>
        </w:r>
        <w:r w:rsidRPr="003B1BCE">
          <w:rPr>
            <w:lang w:val="en-US"/>
          </w:rPr>
          <w:t xml:space="preserve">: </w:t>
        </w:r>
      </w:ins>
      <w:ins w:id="793" w:author="mpark1" w:date="2012-07-18T13:13:00Z">
        <w:r w:rsidRPr="003B1BCE">
          <w:rPr>
            <w:position w:val="-32"/>
          </w:rPr>
          <w:object w:dxaOrig="5220" w:dyaOrig="765">
            <v:shape id="_x0000_i1039" type="#_x0000_t75" style="width:260.9pt;height:38.35pt" o:ole="">
              <v:imagedata r:id="rId64" o:title=""/>
            </v:shape>
            <o:OLEObject Type="Embed" ProgID="Equation.DSMT4" ShapeID="_x0000_i1039" DrawAspect="Content" ObjectID="_1404140074" r:id="rId65"/>
          </w:object>
        </w:r>
      </w:ins>
    </w:p>
    <w:p w:rsidR="001F48BF" w:rsidRPr="003B1BCE" w:rsidRDefault="001F48BF">
      <w:pPr>
        <w:ind w:left="720"/>
        <w:rPr>
          <w:ins w:id="794" w:author="mpark1" w:date="2012-07-18T13:13:00Z"/>
          <w:u w:val="single"/>
          <w:lang w:val="en-US"/>
        </w:rPr>
        <w:pPrChange w:id="795" w:author="mpark1" w:date="2012-07-18T15:29:00Z">
          <w:pPr/>
        </w:pPrChange>
      </w:pPr>
      <w:ins w:id="796" w:author="mpark1" w:date="2012-07-18T13:13:00Z">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ins>
    </w:p>
    <w:p w:rsidR="001F48BF" w:rsidRPr="003B1BCE" w:rsidRDefault="001F48BF">
      <w:pPr>
        <w:ind w:left="720"/>
        <w:rPr>
          <w:ins w:id="797" w:author="mpark1" w:date="2012-07-18T13:13:00Z"/>
          <w:u w:val="single"/>
          <w:lang w:val="en-US"/>
        </w:rPr>
        <w:pPrChange w:id="798" w:author="mpark1" w:date="2012-07-18T15:29:00Z">
          <w:pPr/>
        </w:pPrChange>
      </w:pPr>
    </w:p>
    <w:p w:rsidR="001F48BF" w:rsidRPr="003B1BCE" w:rsidRDefault="001F48BF">
      <w:pPr>
        <w:ind w:left="720"/>
        <w:rPr>
          <w:ins w:id="799" w:author="mpark1" w:date="2012-07-18T13:13:00Z"/>
          <w:lang w:val="en-US"/>
        </w:rPr>
        <w:pPrChange w:id="800" w:author="mpark1" w:date="2012-07-18T15:29:00Z">
          <w:pPr/>
        </w:pPrChange>
      </w:pPr>
      <w:ins w:id="801" w:author="mpark1" w:date="2012-07-18T13:13:00Z">
        <w:r w:rsidRPr="003B1BCE">
          <w:rPr>
            <w:u w:val="single"/>
            <w:lang w:val="en-US"/>
          </w:rPr>
          <w:t>If LENGTH is indicated in SIG field</w:t>
        </w:r>
        <w:r w:rsidRPr="003B1BCE">
          <w:rPr>
            <w:lang w:val="en-US"/>
          </w:rPr>
          <w:t>: directly send PSDU_LENGTH in number of bytes in LENGTH/DURATION subfield of SIG field.</w:t>
        </w:r>
      </w:ins>
    </w:p>
    <w:p w:rsidR="001F48BF" w:rsidRPr="003B1BCE" w:rsidRDefault="001F48BF">
      <w:pPr>
        <w:ind w:left="720"/>
        <w:rPr>
          <w:ins w:id="802" w:author="mpark1" w:date="2012-07-18T13:13:00Z"/>
          <w:lang w:val="en-US"/>
        </w:rPr>
        <w:pPrChange w:id="803" w:author="mpark1" w:date="2012-07-18T15:29:00Z">
          <w:pPr/>
        </w:pPrChange>
      </w:pPr>
    </w:p>
    <w:p w:rsidR="001F48BF" w:rsidRPr="003B1BCE" w:rsidRDefault="001F48BF">
      <w:pPr>
        <w:ind w:left="720"/>
        <w:rPr>
          <w:ins w:id="804" w:author="mpark1" w:date="2012-07-18T13:13:00Z"/>
          <w:lang w:val="en-US"/>
        </w:rPr>
        <w:pPrChange w:id="805" w:author="mpark1" w:date="2012-07-18T15:29:00Z">
          <w:pPr/>
        </w:pPrChange>
      </w:pPr>
    </w:p>
    <w:p w:rsidR="001F48BF" w:rsidRPr="003B1BCE" w:rsidRDefault="001F48BF">
      <w:pPr>
        <w:ind w:left="720"/>
        <w:rPr>
          <w:ins w:id="806" w:author="mpark1" w:date="2012-07-18T13:13:00Z"/>
        </w:rPr>
        <w:pPrChange w:id="807" w:author="mpark1" w:date="2012-07-18T15:29:00Z">
          <w:pPr/>
        </w:pPrChange>
      </w:pPr>
      <w:ins w:id="808" w:author="mpark1" w:date="2012-07-18T13:13:00Z">
        <w:r w:rsidRPr="003B1BCE">
          <w:rPr>
            <w:lang w:val="en-US"/>
          </w:rPr>
          <w:t>Step 2: Compute N</w:t>
        </w:r>
        <w:r w:rsidRPr="003B1BCE">
          <w:rPr>
            <w:sz w:val="16"/>
            <w:lang w:val="en-US"/>
          </w:rPr>
          <w:t>PAD</w:t>
        </w:r>
        <w:r w:rsidRPr="003B1BCE">
          <w:rPr>
            <w:lang w:val="en-US"/>
          </w:rPr>
          <w:t xml:space="preserve">: </w:t>
        </w:r>
      </w:ins>
      <w:ins w:id="809" w:author="mpark1" w:date="2012-07-18T13:13:00Z">
        <w:r w:rsidRPr="003B1BCE">
          <w:rPr>
            <w:position w:val="-12"/>
          </w:rPr>
          <w:object w:dxaOrig="5715" w:dyaOrig="360">
            <v:shape id="_x0000_i1040" type="#_x0000_t75" style="width:286.15pt;height:17.75pt" o:ole="">
              <v:imagedata r:id="rId66" o:title=""/>
            </v:shape>
            <o:OLEObject Type="Embed" ProgID="Equation.DSMT4" ShapeID="_x0000_i1040" DrawAspect="Content" ObjectID="_1404140075" r:id="rId67"/>
          </w:object>
        </w:r>
      </w:ins>
    </w:p>
    <w:p w:rsidR="001F48BF" w:rsidRPr="003B1BCE" w:rsidRDefault="001F48BF">
      <w:pPr>
        <w:ind w:left="720"/>
        <w:rPr>
          <w:ins w:id="810" w:author="mpark1" w:date="2012-07-18T13:13:00Z"/>
        </w:rPr>
        <w:pPrChange w:id="811" w:author="mpark1" w:date="2012-07-18T15:29:00Z">
          <w:pPr/>
        </w:pPrChange>
      </w:pPr>
    </w:p>
    <w:p w:rsidR="001F48BF" w:rsidRPr="003B1BCE" w:rsidRDefault="001F48BF">
      <w:pPr>
        <w:ind w:left="720"/>
        <w:rPr>
          <w:ins w:id="812" w:author="mpark1" w:date="2012-07-18T13:13:00Z"/>
        </w:rPr>
        <w:pPrChange w:id="813" w:author="mpark1" w:date="2012-07-18T15:29:00Z">
          <w:pPr/>
        </w:pPrChange>
      </w:pPr>
      <w:ins w:id="814" w:author="mpark1" w:date="2012-07-18T13:13:00Z">
        <w:r w:rsidRPr="003B1BCE">
          <w:t>Step 3: Padding:</w:t>
        </w:r>
      </w:ins>
    </w:p>
    <w:p w:rsidR="001F48BF" w:rsidRPr="003B1BCE" w:rsidRDefault="001F48BF">
      <w:pPr>
        <w:ind w:left="720"/>
        <w:rPr>
          <w:ins w:id="815" w:author="mpark1" w:date="2012-07-18T13:13:00Z"/>
          <w:u w:val="single"/>
          <w:lang w:val="en-US"/>
        </w:rPr>
        <w:pPrChange w:id="816" w:author="mpark1" w:date="2012-07-18T15:29:00Z">
          <w:pPr/>
        </w:pPrChange>
      </w:pPr>
    </w:p>
    <w:p w:rsidR="001F48BF" w:rsidRPr="003B1BCE" w:rsidRDefault="001F48BF">
      <w:pPr>
        <w:ind w:left="720"/>
        <w:rPr>
          <w:ins w:id="817" w:author="mpark1" w:date="2012-07-18T13:13:00Z"/>
          <w:bCs/>
          <w:lang w:val="en-US"/>
        </w:rPr>
        <w:pPrChange w:id="818" w:author="mpark1" w:date="2012-07-18T15:29:00Z">
          <w:pPr/>
        </w:pPrChange>
      </w:pPr>
      <w:ins w:id="819" w:author="mpark1" w:date="2012-07-18T13:13:00Z">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ins>
    </w:p>
    <w:p w:rsidR="001F48BF" w:rsidRPr="003B1BCE" w:rsidRDefault="001F48BF">
      <w:pPr>
        <w:ind w:left="720"/>
        <w:rPr>
          <w:ins w:id="820" w:author="mpark1" w:date="2012-07-18T13:13:00Z"/>
          <w:u w:val="single"/>
          <w:lang w:val="en-US"/>
        </w:rPr>
        <w:pPrChange w:id="821" w:author="mpark1" w:date="2012-07-18T15:29:00Z">
          <w:pPr/>
        </w:pPrChange>
      </w:pPr>
    </w:p>
    <w:p w:rsidR="001F48BF" w:rsidRPr="003B1BCE" w:rsidRDefault="001F48BF">
      <w:pPr>
        <w:ind w:left="720"/>
        <w:rPr>
          <w:ins w:id="822" w:author="mpark1" w:date="2012-07-18T13:13:00Z"/>
          <w:bCs/>
          <w:lang w:val="en-US"/>
        </w:rPr>
        <w:pPrChange w:id="823" w:author="mpark1" w:date="2012-07-18T15:29:00Z">
          <w:pPr/>
        </w:pPrChange>
      </w:pPr>
      <w:ins w:id="824" w:author="mpark1" w:date="2012-07-18T13:13:00Z">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ins>
    </w:p>
    <w:p w:rsidR="001F48BF" w:rsidRPr="003B1BCE" w:rsidRDefault="001F48BF">
      <w:pPr>
        <w:ind w:left="720"/>
        <w:rPr>
          <w:ins w:id="825" w:author="mpark1" w:date="2012-07-18T13:13:00Z"/>
          <w:bCs/>
          <w:lang w:val="en-US"/>
        </w:rPr>
        <w:pPrChange w:id="826" w:author="mpark1" w:date="2012-07-18T15:29:00Z">
          <w:pPr/>
        </w:pPrChange>
      </w:pPr>
    </w:p>
    <w:p w:rsidR="001F48BF" w:rsidRPr="003B1BCE" w:rsidRDefault="001F48BF">
      <w:pPr>
        <w:ind w:left="720"/>
        <w:rPr>
          <w:ins w:id="827" w:author="mpark1" w:date="2012-07-18T13:13:00Z"/>
          <w:bCs/>
          <w:lang w:val="en-US"/>
        </w:rPr>
        <w:pPrChange w:id="828" w:author="mpark1" w:date="2012-07-18T15:29:00Z">
          <w:pPr/>
        </w:pPrChange>
      </w:pPr>
      <w:ins w:id="829" w:author="mpark1" w:date="2012-07-18T13:13:00Z">
        <w:r w:rsidRPr="003B1BCE">
          <w:rPr>
            <w:bCs/>
            <w:lang w:val="en-US"/>
          </w:rPr>
          <w:t>The above BCC padding flow is illustrated by the following figure;</w:t>
        </w:r>
      </w:ins>
    </w:p>
    <w:p w:rsidR="001F48BF" w:rsidRPr="003B1BCE" w:rsidRDefault="001C4F89" w:rsidP="005E6D95">
      <w:pPr>
        <w:rPr>
          <w:ins w:id="830" w:author="mpark1" w:date="2012-07-18T13:13:00Z"/>
          <w:lang w:val="en-US"/>
        </w:rPr>
      </w:pPr>
      <w:ins w:id="831" w:author="mpark1" w:date="2012-07-18T13:13:00Z">
        <w:r>
          <w:rPr>
            <w:noProof/>
            <w:lang w:val="en-US" w:eastAsia="ko-KR"/>
          </w:rPr>
          <w:pict>
            <v:shape id="Object 1" o:spid="_x0000_i1041" type="#_x0000_t75" style="width:468.45pt;height:116.9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68" o:title="" cropleft="-821f" cropright="-414f"/>
              <o:lock v:ext="edit" aspectratio="f"/>
            </v:shape>
          </w:pict>
        </w:r>
      </w:ins>
    </w:p>
    <w:p w:rsidR="001F48BF" w:rsidRDefault="001F48BF" w:rsidP="006C345A">
      <w:pPr>
        <w:rPr>
          <w:ins w:id="832" w:author="mpark1" w:date="2012-07-18T13:13:00Z"/>
        </w:rPr>
      </w:pPr>
    </w:p>
    <w:p w:rsidR="001F48BF" w:rsidRPr="003B1BCE" w:rsidRDefault="001F48BF" w:rsidP="006C345A">
      <w:pPr>
        <w:rPr>
          <w:ins w:id="833" w:author="mpark1" w:date="2012-07-18T13:13:00Z"/>
        </w:rPr>
      </w:pPr>
      <w:ins w:id="834" w:author="mpark1" w:date="2012-07-18T13:13:00Z">
        <w:r w:rsidRPr="003B1BCE">
          <w:t>R.3.2.2.</w:t>
        </w:r>
        <w:r>
          <w:t>3.B</w:t>
        </w:r>
        <w:r w:rsidRPr="003B1BCE">
          <w:t>: 11ah LDPC encoded single user PPDU shall use the following encoding flow [</w:t>
        </w:r>
      </w:ins>
      <w:ins w:id="835" w:author="mpark1" w:date="2012-07-18T13:15:00Z">
        <w:r>
          <w:t>July 2012 meeting minutes, 11-12/818r0</w:t>
        </w:r>
      </w:ins>
      <w:ins w:id="836" w:author="mpark1" w:date="2012-07-18T13:13:00Z">
        <w:r w:rsidRPr="003B1BCE">
          <w:t>]:</w:t>
        </w:r>
      </w:ins>
    </w:p>
    <w:p w:rsidR="001F48BF" w:rsidRPr="003B1BCE" w:rsidRDefault="001F48BF" w:rsidP="006C345A">
      <w:pPr>
        <w:rPr>
          <w:ins w:id="837" w:author="mpark1" w:date="2012-07-18T13:13:00Z"/>
        </w:rPr>
      </w:pPr>
    </w:p>
    <w:p w:rsidR="001F48BF" w:rsidRPr="003B1BCE" w:rsidRDefault="001F48BF">
      <w:pPr>
        <w:ind w:left="720"/>
        <w:rPr>
          <w:ins w:id="838" w:author="mpark1" w:date="2012-07-18T13:13:00Z"/>
          <w:lang w:val="en-US"/>
        </w:rPr>
        <w:pPrChange w:id="839" w:author="mpark1" w:date="2012-07-18T15:29:00Z">
          <w:pPr/>
        </w:pPrChange>
      </w:pPr>
      <w:ins w:id="840" w:author="mpark1" w:date="2012-07-18T13:13:00Z">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ins>
    </w:p>
    <w:p w:rsidR="001F48BF" w:rsidRPr="003B1BCE" w:rsidRDefault="001F48BF">
      <w:pPr>
        <w:ind w:left="720"/>
        <w:rPr>
          <w:ins w:id="841" w:author="mpark1" w:date="2012-07-18T13:13:00Z"/>
          <w:lang w:val="en-US"/>
        </w:rPr>
        <w:pPrChange w:id="842" w:author="mpark1" w:date="2012-07-18T15:29:00Z">
          <w:pPr/>
        </w:pPrChange>
      </w:pPr>
    </w:p>
    <w:p w:rsidR="001F48BF" w:rsidRPr="003B1BCE" w:rsidRDefault="001F48BF">
      <w:pPr>
        <w:ind w:left="720"/>
        <w:rPr>
          <w:ins w:id="843" w:author="mpark1" w:date="2012-07-18T13:13:00Z"/>
        </w:rPr>
        <w:pPrChange w:id="844" w:author="mpark1" w:date="2012-07-18T15:29:00Z">
          <w:pPr/>
        </w:pPrChange>
      </w:pPr>
      <w:ins w:id="845" w:author="mpark1" w:date="2012-07-18T13:13:00Z">
        <w:r w:rsidRPr="003B1BCE">
          <w:rPr>
            <w:lang w:val="en-US"/>
          </w:rPr>
          <w:t xml:space="preserve">   </w:t>
        </w:r>
        <w:r w:rsidRPr="003B1BCE">
          <w:rPr>
            <w:lang w:val="en-US"/>
          </w:rPr>
          <w:tab/>
        </w:r>
        <w:r w:rsidRPr="003B1BCE">
          <w:rPr>
            <w:lang w:val="en-US"/>
          </w:rPr>
          <w:tab/>
        </w:r>
      </w:ins>
      <w:ins w:id="846" w:author="mpark1" w:date="2012-07-18T13:13:00Z">
        <w:r w:rsidRPr="003B1BCE">
          <w:rPr>
            <w:position w:val="-52"/>
          </w:rPr>
          <w:object w:dxaOrig="4770" w:dyaOrig="1530">
            <v:shape id="_x0000_i1042" type="#_x0000_t75" style="width:238.45pt;height:76.7pt" o:ole="">
              <v:imagedata r:id="rId69" o:title=""/>
            </v:shape>
            <o:OLEObject Type="Embed" ProgID="Equation.DSMT4" ShapeID="_x0000_i1042" DrawAspect="Content" ObjectID="_1404140076" r:id="rId70"/>
          </w:object>
        </w:r>
      </w:ins>
    </w:p>
    <w:p w:rsidR="001F48BF" w:rsidRPr="003B1BCE" w:rsidRDefault="001F48BF">
      <w:pPr>
        <w:ind w:left="720"/>
        <w:rPr>
          <w:ins w:id="847" w:author="mpark1" w:date="2012-07-18T13:13:00Z"/>
        </w:rPr>
        <w:pPrChange w:id="848" w:author="mpark1" w:date="2012-07-18T15:29:00Z">
          <w:pPr/>
        </w:pPrChange>
      </w:pPr>
      <w:ins w:id="849" w:author="mpark1" w:date="2012-07-18T13:13:00Z">
        <w:r w:rsidRPr="003B1BCE">
          <w:rPr>
            <w:lang w:val="en-US"/>
          </w:rPr>
          <w:t>Step 2: Padding: compute N</w:t>
        </w:r>
        <w:r w:rsidRPr="003B1BCE">
          <w:rPr>
            <w:sz w:val="16"/>
            <w:lang w:val="en-US"/>
          </w:rPr>
          <w:t>PAD</w:t>
        </w:r>
        <w:r w:rsidRPr="003B1BCE">
          <w:rPr>
            <w:lang w:val="en-US"/>
          </w:rPr>
          <w:t xml:space="preserve">: </w:t>
        </w:r>
      </w:ins>
      <w:ins w:id="850" w:author="mpark1" w:date="2012-07-18T13:13:00Z">
        <w:r w:rsidRPr="003B1BCE">
          <w:rPr>
            <w:position w:val="-14"/>
          </w:rPr>
          <w:object w:dxaOrig="5100" w:dyaOrig="390">
            <v:shape id="_x0000_i1043" type="#_x0000_t75" style="width:255.25pt;height:19.65pt" o:ole="">
              <v:imagedata r:id="rId71" o:title=""/>
            </v:shape>
            <o:OLEObject Type="Embed" ProgID="Equation.DSMT4" ShapeID="_x0000_i1043" DrawAspect="Content" ObjectID="_1404140077" r:id="rId72"/>
          </w:object>
        </w:r>
      </w:ins>
    </w:p>
    <w:p w:rsidR="001F48BF" w:rsidRPr="003B1BCE" w:rsidRDefault="001F48BF">
      <w:pPr>
        <w:ind w:left="720"/>
        <w:rPr>
          <w:ins w:id="851" w:author="mpark1" w:date="2012-07-18T13:13:00Z"/>
        </w:rPr>
        <w:pPrChange w:id="852" w:author="mpark1" w:date="2012-07-18T15:29:00Z">
          <w:pPr/>
        </w:pPrChange>
      </w:pPr>
    </w:p>
    <w:p w:rsidR="001F48BF" w:rsidRPr="003B1BCE" w:rsidRDefault="001F48BF">
      <w:pPr>
        <w:ind w:left="720"/>
        <w:rPr>
          <w:ins w:id="853" w:author="mpark1" w:date="2012-07-18T13:13:00Z"/>
          <w:bCs/>
          <w:lang w:val="en-US"/>
        </w:rPr>
        <w:pPrChange w:id="854" w:author="mpark1" w:date="2012-07-18T15:29:00Z">
          <w:pPr/>
        </w:pPrChange>
      </w:pPr>
      <w:ins w:id="855" w:author="mpark1" w:date="2012-07-18T13:13:00Z">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ins>
    </w:p>
    <w:p w:rsidR="001F48BF" w:rsidRPr="003B1BCE" w:rsidRDefault="001F48BF">
      <w:pPr>
        <w:ind w:left="720"/>
        <w:rPr>
          <w:ins w:id="856" w:author="mpark1" w:date="2012-07-18T13:13:00Z"/>
          <w:bCs/>
          <w:lang w:val="en-US"/>
        </w:rPr>
        <w:pPrChange w:id="857" w:author="mpark1" w:date="2012-07-18T15:29:00Z">
          <w:pPr/>
        </w:pPrChange>
      </w:pPr>
    </w:p>
    <w:p w:rsidR="001F48BF" w:rsidRPr="003B1BCE" w:rsidRDefault="001F48BF">
      <w:pPr>
        <w:ind w:left="720"/>
        <w:rPr>
          <w:ins w:id="858" w:author="mpark1" w:date="2012-07-18T13:13:00Z"/>
          <w:bCs/>
          <w:lang w:val="en-US"/>
        </w:rPr>
        <w:pPrChange w:id="859" w:author="mpark1" w:date="2012-07-18T15:29:00Z">
          <w:pPr/>
        </w:pPrChange>
      </w:pPr>
      <w:ins w:id="860" w:author="mpark1" w:date="2012-07-18T13:13:00Z">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ins>
    </w:p>
    <w:p w:rsidR="001F48BF" w:rsidRPr="003B1BCE" w:rsidRDefault="001F48BF">
      <w:pPr>
        <w:ind w:left="720"/>
        <w:rPr>
          <w:ins w:id="861" w:author="mpark1" w:date="2012-07-18T13:13:00Z"/>
          <w:bCs/>
          <w:lang w:val="en-US"/>
        </w:rPr>
        <w:pPrChange w:id="862" w:author="mpark1" w:date="2012-07-18T15:29:00Z">
          <w:pPr/>
        </w:pPrChange>
      </w:pPr>
    </w:p>
    <w:p w:rsidR="001F48BF" w:rsidRPr="003B1BCE" w:rsidRDefault="001F48BF">
      <w:pPr>
        <w:ind w:left="720"/>
        <w:rPr>
          <w:ins w:id="863" w:author="mpark1" w:date="2012-07-18T13:13:00Z"/>
        </w:rPr>
        <w:pPrChange w:id="864" w:author="mpark1" w:date="2012-07-18T15:29:00Z">
          <w:pPr/>
        </w:pPrChange>
      </w:pPr>
      <w:ins w:id="865" w:author="mpark1" w:date="2012-07-18T13:13:00Z">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ins>
      <w:proofErr w:type="gramEnd"/>
      <w:ins w:id="866" w:author="mpark1" w:date="2012-07-18T13:13:00Z">
        <w:r w:rsidRPr="003B1BCE">
          <w:rPr>
            <w:position w:val="-12"/>
            <w:lang w:val="en-US"/>
          </w:rPr>
          <w:object w:dxaOrig="600" w:dyaOrig="360">
            <v:shape id="_x0000_i1044" type="#_x0000_t75" style="width:29.9pt;height:17.75pt" o:ole="">
              <v:imagedata r:id="rId73" o:title=""/>
            </v:shape>
            <o:OLEObject Type="Embed" ProgID="Equation.DSMT4" ShapeID="_x0000_i1044" DrawAspect="Content" ObjectID="_1404140078" r:id="rId74"/>
          </w:object>
        </w:r>
      </w:ins>
      <w:ins w:id="867" w:author="mpark1" w:date="2012-07-18T13:13:00Z">
        <w:r w:rsidRPr="003B1BCE">
          <w:rPr>
            <w:lang w:val="en-US"/>
          </w:rPr>
          <w:t>, hence the updated N</w:t>
        </w:r>
        <w:r w:rsidRPr="003B1BCE">
          <w:rPr>
            <w:sz w:val="14"/>
            <w:lang w:val="en-US"/>
          </w:rPr>
          <w:t>SYM</w:t>
        </w:r>
        <w:r w:rsidRPr="003B1BCE">
          <w:rPr>
            <w:lang w:val="en-US"/>
          </w:rPr>
          <w:t xml:space="preserve">, </w:t>
        </w:r>
      </w:ins>
      <w:ins w:id="868" w:author="mpark1" w:date="2012-07-18T13:13:00Z">
        <w:r w:rsidRPr="003B1BCE">
          <w:rPr>
            <w:position w:val="-12"/>
          </w:rPr>
          <w:object w:dxaOrig="2040" w:dyaOrig="360">
            <v:shape id="_x0000_i1045" type="#_x0000_t75" style="width:101.9pt;height:17.75pt" o:ole="">
              <v:imagedata r:id="rId75" o:title=""/>
            </v:shape>
            <o:OLEObject Type="Embed" ProgID="Equation.DSMT4" ShapeID="_x0000_i1045" DrawAspect="Content" ObjectID="_1404140079" r:id="rId76"/>
          </w:object>
        </w:r>
      </w:ins>
      <w:ins w:id="869" w:author="mpark1" w:date="2012-07-18T13:13:00Z">
        <w:r w:rsidRPr="003B1BCE">
          <w:t>.</w:t>
        </w:r>
      </w:ins>
    </w:p>
    <w:p w:rsidR="001F48BF" w:rsidRPr="003B1BCE" w:rsidRDefault="001F48BF">
      <w:pPr>
        <w:ind w:left="720"/>
        <w:rPr>
          <w:ins w:id="870" w:author="mpark1" w:date="2012-07-18T13:13:00Z"/>
        </w:rPr>
        <w:pPrChange w:id="871" w:author="mpark1" w:date="2012-07-18T15:29:00Z">
          <w:pPr/>
        </w:pPrChange>
      </w:pPr>
    </w:p>
    <w:p w:rsidR="001F48BF" w:rsidRPr="003B1BCE" w:rsidRDefault="001F48BF">
      <w:pPr>
        <w:ind w:left="720"/>
        <w:rPr>
          <w:ins w:id="872" w:author="mpark1" w:date="2012-07-18T13:13:00Z"/>
          <w:lang w:val="en-US"/>
        </w:rPr>
        <w:pPrChange w:id="873" w:author="mpark1" w:date="2012-07-18T15:29:00Z">
          <w:pPr/>
        </w:pPrChange>
      </w:pPr>
      <w:ins w:id="874" w:author="mpark1" w:date="2012-07-18T13:13:00Z">
        <w:r w:rsidRPr="003B1BCE">
          <w:t xml:space="preserve">Step 4: </w:t>
        </w:r>
        <w:r w:rsidRPr="003B1BCE">
          <w:rPr>
            <w:lang w:val="en-US"/>
          </w:rPr>
          <w:t xml:space="preserve">Setting the SIG Field: </w:t>
        </w:r>
      </w:ins>
    </w:p>
    <w:p w:rsidR="001F48BF" w:rsidRPr="003B1BCE" w:rsidRDefault="001F48BF">
      <w:pPr>
        <w:ind w:left="720"/>
        <w:rPr>
          <w:ins w:id="875" w:author="mpark1" w:date="2012-07-18T13:13:00Z"/>
          <w:lang w:val="en-US"/>
        </w:rPr>
        <w:pPrChange w:id="876" w:author="mpark1" w:date="2012-07-18T15:29:00Z">
          <w:pPr/>
        </w:pPrChange>
      </w:pPr>
    </w:p>
    <w:p w:rsidR="001F48BF" w:rsidRPr="003B1BCE" w:rsidRDefault="001F48BF">
      <w:pPr>
        <w:ind w:left="720"/>
        <w:rPr>
          <w:ins w:id="877" w:author="mpark1" w:date="2012-07-18T13:13:00Z"/>
          <w:lang w:val="en-US"/>
        </w:rPr>
        <w:pPrChange w:id="878" w:author="mpark1" w:date="2012-07-18T15:29:00Z">
          <w:pPr/>
        </w:pPrChange>
      </w:pPr>
      <w:ins w:id="879" w:author="mpark1" w:date="2012-07-18T13:13:00Z">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ins>
    </w:p>
    <w:p w:rsidR="001F48BF" w:rsidRPr="003B1BCE" w:rsidRDefault="001F48BF">
      <w:pPr>
        <w:ind w:left="720"/>
        <w:rPr>
          <w:ins w:id="880" w:author="mpark1" w:date="2012-07-18T13:13:00Z"/>
          <w:lang w:val="en-US"/>
        </w:rPr>
        <w:pPrChange w:id="881" w:author="mpark1" w:date="2012-07-18T15:29:00Z">
          <w:pPr/>
        </w:pPrChange>
      </w:pPr>
      <w:ins w:id="882" w:author="mpark1" w:date="2012-07-18T13:13:00Z">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ins>
    </w:p>
    <w:p w:rsidR="001F48BF" w:rsidRPr="003B1BCE" w:rsidRDefault="001F48BF">
      <w:pPr>
        <w:ind w:left="720"/>
        <w:rPr>
          <w:ins w:id="883" w:author="mpark1" w:date="2012-07-18T13:13:00Z"/>
          <w:lang w:val="en-US"/>
        </w:rPr>
        <w:pPrChange w:id="884" w:author="mpark1" w:date="2012-07-18T15:29:00Z">
          <w:pPr/>
        </w:pPrChange>
      </w:pPr>
    </w:p>
    <w:p w:rsidR="001F48BF" w:rsidRPr="003B1BCE" w:rsidRDefault="001F48BF">
      <w:pPr>
        <w:ind w:left="720"/>
        <w:rPr>
          <w:ins w:id="885" w:author="mpark1" w:date="2012-07-18T13:13:00Z"/>
          <w:bCs/>
          <w:lang w:val="en-US"/>
        </w:rPr>
        <w:pPrChange w:id="886" w:author="mpark1" w:date="2012-07-18T15:29:00Z">
          <w:pPr/>
        </w:pPrChange>
      </w:pPr>
      <w:ins w:id="887" w:author="mpark1" w:date="2012-07-18T13:13:00Z">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ins>
    </w:p>
    <w:p w:rsidR="001F48BF" w:rsidRPr="003B1BCE" w:rsidRDefault="001F48BF">
      <w:pPr>
        <w:ind w:left="720"/>
        <w:rPr>
          <w:ins w:id="888" w:author="mpark1" w:date="2012-07-18T13:13:00Z"/>
          <w:bCs/>
          <w:lang w:val="en-US"/>
        </w:rPr>
        <w:pPrChange w:id="889" w:author="mpark1" w:date="2012-07-18T15:29:00Z">
          <w:pPr/>
        </w:pPrChange>
      </w:pPr>
    </w:p>
    <w:p w:rsidR="001F48BF" w:rsidRPr="003B1BCE" w:rsidRDefault="001F48BF">
      <w:pPr>
        <w:ind w:left="720"/>
        <w:rPr>
          <w:ins w:id="890" w:author="mpark1" w:date="2012-07-18T13:13:00Z"/>
          <w:bCs/>
          <w:lang w:val="en-US"/>
        </w:rPr>
        <w:pPrChange w:id="891" w:author="mpark1" w:date="2012-07-18T15:29:00Z">
          <w:pPr/>
        </w:pPrChange>
      </w:pPr>
    </w:p>
    <w:p w:rsidR="001F48BF" w:rsidRPr="003B1BCE" w:rsidRDefault="001F48BF">
      <w:pPr>
        <w:ind w:left="720"/>
        <w:rPr>
          <w:ins w:id="892" w:author="mpark1" w:date="2012-07-18T13:13:00Z"/>
          <w:bCs/>
          <w:lang w:val="en-US"/>
        </w:rPr>
        <w:pPrChange w:id="893" w:author="mpark1" w:date="2012-07-18T15:29:00Z">
          <w:pPr/>
        </w:pPrChange>
      </w:pPr>
      <w:ins w:id="894" w:author="mpark1" w:date="2012-07-18T13:13:00Z">
        <w:r w:rsidRPr="003B1BCE">
          <w:rPr>
            <w:bCs/>
            <w:lang w:val="en-US"/>
          </w:rPr>
          <w:t>For 2/4/8/16MHz LDPC encoded PPDUs, after constellation mapping, apply the 11ac LDPC tone mapper w.r.t. the same FFT sizes. For 1MHz LDPC encoded PPDUs, no LDPC tone mapper is applied.</w:t>
        </w:r>
      </w:ins>
    </w:p>
    <w:p w:rsidR="001F48BF" w:rsidRPr="003B1BCE" w:rsidRDefault="001F48BF" w:rsidP="006C345A">
      <w:pPr>
        <w:rPr>
          <w:ins w:id="895" w:author="mpark1" w:date="2012-07-18T13:13:00Z"/>
        </w:rPr>
      </w:pPr>
    </w:p>
    <w:p w:rsidR="001F48BF" w:rsidRPr="003B1BCE" w:rsidRDefault="001F48BF" w:rsidP="006C345A">
      <w:pPr>
        <w:rPr>
          <w:ins w:id="896" w:author="mpark1" w:date="2012-07-18T13:13:00Z"/>
        </w:rPr>
      </w:pPr>
    </w:p>
    <w:p w:rsidR="001F48BF" w:rsidRPr="003B1BCE" w:rsidRDefault="001F48BF" w:rsidP="006C345A">
      <w:pPr>
        <w:rPr>
          <w:ins w:id="897" w:author="mpark1" w:date="2012-07-18T13:13:00Z"/>
        </w:rPr>
      </w:pPr>
      <w:ins w:id="898" w:author="mpark1" w:date="2012-07-18T13:13:00Z">
        <w:r w:rsidRPr="003B1BCE">
          <w:t>R.3.2.2.</w:t>
        </w:r>
        <w:r>
          <w:t>3.C</w:t>
        </w:r>
        <w:r w:rsidRPr="003B1BCE">
          <w:t>: For 11ah Multiuser PPDUs, the BCC padding and LDPC encoding flows are the same as 11ac. [</w:t>
        </w:r>
      </w:ins>
      <w:ins w:id="899" w:author="mpark1" w:date="2012-07-18T13:15:00Z">
        <w:r>
          <w:t>July 2012 meeting minutes, 11-12/818r0</w:t>
        </w:r>
      </w:ins>
      <w:ins w:id="900" w:author="mpark1" w:date="2012-07-18T13:13:00Z">
        <w:r>
          <w:t>]</w:t>
        </w:r>
      </w:ins>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r w:rsidRPr="00AD1C3A">
        <w:rPr>
          <w:b/>
        </w:rPr>
        <w:t>3.2.</w:t>
      </w:r>
      <w:r w:rsidR="00126665" w:rsidRPr="00AD1C3A">
        <w:rPr>
          <w:b/>
        </w:rPr>
        <w:t>3</w:t>
      </w:r>
      <w:r w:rsidRPr="00AD1C3A">
        <w:rPr>
          <w:b/>
        </w:rPr>
        <w:t xml:space="preserve">.1 </w:t>
      </w:r>
      <w:r w:rsidR="00E56B7A" w:rsidRPr="00AD1C3A">
        <w:rPr>
          <w:b/>
        </w:rPr>
        <w:t xml:space="preserve"> </w:t>
      </w:r>
      <w:r w:rsidRPr="00AD1C3A">
        <w:rPr>
          <w:b/>
        </w:rPr>
        <w:t>&gt;=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r w:rsidRPr="00AD1C3A">
        <w:rPr>
          <w:b/>
        </w:rPr>
        <w:t>3.2.</w:t>
      </w:r>
      <w:r w:rsidR="00126665" w:rsidRPr="00AD1C3A">
        <w:rPr>
          <w:b/>
        </w:rPr>
        <w:t>3</w:t>
      </w:r>
      <w:r w:rsidRPr="00AD1C3A">
        <w:rPr>
          <w:b/>
        </w:rPr>
        <w:t>.2  1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37CDBF49" wp14:editId="6B3017A1">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Pr="006E3DC1" w:rsidRDefault="00CE1E69" w:rsidP="00B14082">
      <w:r>
        <w:t>R.3.2.</w:t>
      </w:r>
      <w:r w:rsidR="00126665">
        <w:t>3</w:t>
      </w:r>
      <w:r>
        <w:t>.2.B: The 802.11ah specification shall use N</w:t>
      </w:r>
      <w:r w:rsidRPr="00632EB4">
        <w:rPr>
          <w:vertAlign w:val="subscript"/>
        </w:rPr>
        <w:t>col</w:t>
      </w:r>
      <w:r>
        <w:t>=8</w:t>
      </w:r>
      <w:r w:rsidR="00632EB4">
        <w:t>, N</w:t>
      </w:r>
      <w:r w:rsidR="00632EB4" w:rsidRPr="00632EB4">
        <w:rPr>
          <w:vertAlign w:val="subscript"/>
        </w:rPr>
        <w:t>rot</w:t>
      </w:r>
      <w:r w:rsidR="00632EB4">
        <w:t>=2</w:t>
      </w:r>
      <w:r>
        <w:t xml:space="preserve"> as the 32 FFT interleaver choice.</w:t>
      </w:r>
      <w:r w:rsidR="00DF5116">
        <w:t xml:space="preserve"> [12/369r0]</w:t>
      </w:r>
    </w:p>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For 1MHz, 11ac MCS0~9, as well as an MCS0-rep2 mode and more modes TBD.</w:t>
      </w:r>
    </w:p>
    <w:p w:rsidR="008B2FB9" w:rsidRDefault="008B2FB9" w:rsidP="008A16D4">
      <w:pPr>
        <w:pStyle w:val="ListParagraph"/>
        <w:numPr>
          <w:ilvl w:val="0"/>
          <w:numId w:val="9"/>
        </w:numPr>
      </w:pPr>
      <w:r>
        <w:lastRenderedPageBreak/>
        <w:t xml:space="preserve">For </w:t>
      </w:r>
      <w:r w:rsidRPr="00632EB4">
        <w:t xml:space="preserve"> &gt;=2MHz, the MCS tables for BCC are the same as the corresponding tables in 11ac before downclocking, i.e. same MCS exclusions for BCC as in 11ac.</w:t>
      </w:r>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3.5 Transmit Beamforming</w:t>
      </w:r>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Pr="00A61F13">
        <w:rPr>
          <w:bCs/>
          <w:lang w:val="en-US"/>
        </w:rPr>
        <w:t>:</w:t>
      </w:r>
    </w:p>
    <w:p w:rsidR="0074411E" w:rsidRPr="0074411E" w:rsidRDefault="0074411E" w:rsidP="008A16D4">
      <w:pPr>
        <w:numPr>
          <w:ilvl w:val="0"/>
          <w:numId w:val="18"/>
        </w:numPr>
        <w:rPr>
          <w:lang w:val="en-US"/>
        </w:rPr>
      </w:pPr>
      <w:r w:rsidRPr="0074411E">
        <w:rPr>
          <w:lang w:val="en-US"/>
        </w:rPr>
        <w:t>8.4.1.46 VHT MIMO Control field</w:t>
      </w:r>
    </w:p>
    <w:p w:rsidR="0074411E" w:rsidRPr="0074411E" w:rsidRDefault="0074411E" w:rsidP="008A16D4">
      <w:pPr>
        <w:numPr>
          <w:ilvl w:val="0"/>
          <w:numId w:val="18"/>
        </w:numPr>
        <w:rPr>
          <w:lang w:val="en-US"/>
        </w:rPr>
      </w:pPr>
      <w:r w:rsidRPr="0074411E">
        <w:rPr>
          <w:lang w:val="en-US"/>
        </w:rPr>
        <w:t>8.4.1.47 VHT Compressed Beamforming Report field - contents of feedback frame</w:t>
      </w:r>
    </w:p>
    <w:p w:rsidR="0074411E" w:rsidRPr="0074411E" w:rsidRDefault="0074411E" w:rsidP="008A16D4">
      <w:pPr>
        <w:numPr>
          <w:ilvl w:val="0"/>
          <w:numId w:val="18"/>
        </w:numPr>
        <w:rPr>
          <w:lang w:val="en-US"/>
        </w:rPr>
      </w:pPr>
      <w:r w:rsidRPr="0074411E">
        <w:rPr>
          <w:lang w:val="en-US"/>
        </w:rPr>
        <w:t>8.4.1.48 MU Exclusive Beamforming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22.3.11 and its subsections: SU-MIMO and MU-MIMO Beamforming</w:t>
      </w:r>
    </w:p>
    <w:p w:rsidR="0074411E" w:rsidRPr="00A61F13" w:rsidRDefault="0074411E" w:rsidP="00A61F13">
      <w:pPr>
        <w:rPr>
          <w:lang w:val="en-US"/>
        </w:rPr>
      </w:pPr>
    </w:p>
    <w:p w:rsidR="006B3D00" w:rsidRPr="006B3D00" w:rsidRDefault="006B3D00">
      <w:pPr>
        <w:pStyle w:val="Heading2"/>
        <w:rPr>
          <w:ins w:id="901" w:author="mpark1" w:date="2012-07-18T14:00:00Z"/>
          <w:lang w:val="en-US"/>
        </w:rPr>
        <w:pPrChange w:id="902" w:author="mpark1" w:date="2012-07-18T14:00:00Z">
          <w:pPr/>
        </w:pPrChange>
      </w:pPr>
      <w:ins w:id="903" w:author="mpark1" w:date="2012-07-18T14:00:00Z">
        <w:r w:rsidRPr="006B3D00">
          <w:rPr>
            <w:lang w:val="en-US"/>
          </w:rPr>
          <w:t>3.6 Spatial Mapping Matrix</w:t>
        </w:r>
      </w:ins>
      <w:ins w:id="904" w:author="mpark1" w:date="2012-07-18T14:02:00Z">
        <w:r>
          <w:rPr>
            <w:lang w:val="en-US"/>
          </w:rPr>
          <w:t xml:space="preserve"> </w:t>
        </w:r>
      </w:ins>
    </w:p>
    <w:p w:rsidR="006B3D00" w:rsidRDefault="006B3D00" w:rsidP="006B3D00">
      <w:pPr>
        <w:rPr>
          <w:ins w:id="905" w:author="mpark1" w:date="2012-07-18T14:01:00Z"/>
          <w:lang w:val="en-US"/>
        </w:rPr>
      </w:pPr>
      <w:ins w:id="906" w:author="mpark1" w:date="2012-07-18T14:00:00Z">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ins>
      <w:ins w:id="907" w:author="mpark1" w:date="2012-07-18T14:02:00Z">
        <w:r>
          <w:rPr>
            <w:lang w:val="en-US"/>
          </w:rPr>
          <w:t>[July 2012 meeting minutes</w:t>
        </w:r>
      </w:ins>
      <w:ins w:id="908" w:author="mpark1" w:date="2012-07-18T14:03:00Z">
        <w:r>
          <w:rPr>
            <w:lang w:val="en-US"/>
          </w:rPr>
          <w:t>, 11-12/815r0]</w:t>
        </w:r>
      </w:ins>
    </w:p>
    <w:p w:rsidR="006B3D00" w:rsidRPr="006B3D00" w:rsidRDefault="006B3D00">
      <w:pPr>
        <w:ind w:left="720"/>
        <w:rPr>
          <w:ins w:id="909" w:author="mpark1" w:date="2012-07-18T14:00:00Z"/>
          <w:lang w:val="en-US"/>
        </w:rPr>
        <w:pPrChange w:id="910" w:author="mpark1" w:date="2012-07-18T14:03:00Z">
          <w:pPr/>
        </w:pPrChange>
      </w:pPr>
      <w:ins w:id="911" w:author="mpark1" w:date="2012-07-18T14:00:00Z">
        <w:r w:rsidRPr="006B3D00">
          <w:rPr>
            <w:lang w:val="en-US"/>
          </w:rPr>
          <w:t>Examples:</w:t>
        </w:r>
      </w:ins>
    </w:p>
    <w:p w:rsidR="006B3D00" w:rsidRPr="00F37C8D" w:rsidRDefault="006B3D00">
      <w:pPr>
        <w:pStyle w:val="ListParagraph"/>
        <w:numPr>
          <w:ilvl w:val="0"/>
          <w:numId w:val="70"/>
        </w:numPr>
        <w:rPr>
          <w:ins w:id="912" w:author="mpark1" w:date="2012-07-18T14:00:00Z"/>
          <w:lang w:val="en-US"/>
        </w:rPr>
        <w:pPrChange w:id="913" w:author="mpark1" w:date="2012-07-18T14:07:00Z">
          <w:pPr/>
        </w:pPrChange>
      </w:pPr>
      <w:ins w:id="914" w:author="mpark1" w:date="2012-07-18T14:00:00Z">
        <w:r w:rsidRPr="00F37C8D">
          <w:rPr>
            <w:lang w:val="en-US"/>
          </w:rPr>
          <w:t>The following Q may be used: Q as defined for cyclic shift diversity using the values specified in the corresponding tables</w:t>
        </w:r>
      </w:ins>
      <w:ins w:id="915" w:author="mpark1" w:date="2012-07-18T14:03:00Z">
        <w:r w:rsidR="00456EA5" w:rsidRPr="00F37C8D">
          <w:rPr>
            <w:lang w:val="en-US"/>
          </w:rPr>
          <w:t>.</w:t>
        </w:r>
      </w:ins>
      <w:ins w:id="916" w:author="mpark1" w:date="2012-07-18T14:00:00Z">
        <w:r w:rsidRPr="00F37C8D">
          <w:rPr>
            <w:lang w:val="en-US"/>
          </w:rPr>
          <w:t xml:space="preserve"> </w:t>
        </w:r>
      </w:ins>
    </w:p>
    <w:p w:rsidR="0074411E" w:rsidRPr="00794076" w:rsidRDefault="006B3D00">
      <w:pPr>
        <w:pStyle w:val="ListParagraph"/>
        <w:numPr>
          <w:ilvl w:val="0"/>
          <w:numId w:val="70"/>
        </w:numPr>
        <w:pPrChange w:id="917" w:author="mpark1" w:date="2012-07-18T14:07:00Z">
          <w:pPr/>
        </w:pPrChange>
      </w:pPr>
      <w:ins w:id="918" w:author="mpark1" w:date="2012-07-18T14:00:00Z">
        <w:r w:rsidRPr="00F37C8D">
          <w:rPr>
            <w:lang w:val="en-US"/>
          </w:rPr>
          <w:t>The following Q should not be used – antenna hopping as described in 802.11REVmb section 20.3.11.11.2 (C)-(2) - the values of Q on successive tones flip between 1 and 0</w:t>
        </w:r>
      </w:ins>
      <w:ins w:id="919" w:author="mpark1" w:date="2012-07-18T14:03:00Z">
        <w:r w:rsidR="00456EA5" w:rsidRPr="00F37C8D">
          <w:rPr>
            <w:lang w:val="en-US"/>
          </w:rPr>
          <w:t>.</w:t>
        </w:r>
      </w:ins>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pPr>
        <w:rPr>
          <w:ins w:id="920" w:author="mpark1" w:date="2012-07-18T10:43:00Z"/>
        </w:rPr>
      </w:pPr>
      <w:r>
        <w:t xml:space="preserve">R.4.1.C: The draft specification shall support that BSS Max Idle Period shall be able to set to a longer value (~days) by changing the unit of Max Idle Period larger than 1000 TU (1s).  </w:t>
      </w:r>
      <w:del w:id="921" w:author="mpark1" w:date="2012-07-18T10:45:00Z">
        <w:r w:rsidDel="006E2B47">
          <w:delText xml:space="preserve">The sleep interval unit extension method is TBD </w:delText>
        </w:r>
      </w:del>
      <w:proofErr w:type="gramStart"/>
      <w:r>
        <w:t>[</w:t>
      </w:r>
      <w:r w:rsidR="000221B3">
        <w:t>May 2012 meeting minutes</w:t>
      </w:r>
      <w:r>
        <w:t>].</w:t>
      </w:r>
      <w:proofErr w:type="gramEnd"/>
    </w:p>
    <w:p w:rsidR="00D44813" w:rsidRDefault="00D44813" w:rsidP="00D44813">
      <w:pPr>
        <w:pStyle w:val="ListParagraph"/>
        <w:numPr>
          <w:ilvl w:val="0"/>
          <w:numId w:val="57"/>
        </w:numPr>
        <w:rPr>
          <w:ins w:id="922" w:author="mpark1" w:date="2012-07-18T10:43:00Z"/>
        </w:rPr>
      </w:pPr>
      <w:ins w:id="923" w:author="mpark1" w:date="2012-07-18T10:43:00Z">
        <w:r>
          <w:t xml:space="preserve">An </w:t>
        </w:r>
        <w:r w:rsidRPr="00B56A13">
          <w:t>AP advertises its capability of supporting “very long Max Idle Period” in probe response frame and beacon frame as an IE</w:t>
        </w:r>
        <w:r>
          <w:t xml:space="preserve"> [July 2012 meeting minutes, </w:t>
        </w:r>
      </w:ins>
      <w:ins w:id="924" w:author="mpark1" w:date="2012-07-18T10:44:00Z">
        <w:r>
          <w:t>11-12/845r0</w:t>
        </w:r>
      </w:ins>
      <w:ins w:id="925" w:author="mpark1" w:date="2012-07-18T10:43:00Z">
        <w:r>
          <w:t>]</w:t>
        </w:r>
      </w:ins>
    </w:p>
    <w:p w:rsidR="00D44813" w:rsidRDefault="00D44813" w:rsidP="00D44813">
      <w:pPr>
        <w:pStyle w:val="ListParagraph"/>
        <w:numPr>
          <w:ilvl w:val="0"/>
          <w:numId w:val="57"/>
        </w:numPr>
        <w:rPr>
          <w:ins w:id="926" w:author="mpark1" w:date="2012-07-18T10:43:00Z"/>
        </w:rPr>
      </w:pPr>
      <w:ins w:id="927" w:author="mpark1" w:date="2012-07-18T10:43:00Z">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w:t>
        </w:r>
      </w:ins>
      <w:ins w:id="928" w:author="mpark1" w:date="2012-07-18T10:44:00Z">
        <w:r>
          <w:t>July 2012 meeting minutes</w:t>
        </w:r>
      </w:ins>
      <w:ins w:id="929" w:author="mpark1" w:date="2012-07-18T10:43:00Z">
        <w:r>
          <w:t xml:space="preserve">, </w:t>
        </w:r>
      </w:ins>
      <w:ins w:id="930" w:author="mpark1" w:date="2012-07-18T10:44:00Z">
        <w:r>
          <w:t>11-12/845r0</w:t>
        </w:r>
      </w:ins>
      <w:ins w:id="931" w:author="mpark1" w:date="2012-07-18T10:43:00Z">
        <w:r>
          <w:t>]</w:t>
        </w:r>
      </w:ins>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R.4.1.E: The draft specification shall support the concept that a non-TIM STA shall transmit at least one PS-Poll or trigger frame every Listen Interval and the non-TIM STA is not required to wake to receive a beacon each Listen Interval. [</w:t>
      </w:r>
      <w:r w:rsidR="004A50C7">
        <w:t>May 2012 meeting minutes</w:t>
      </w:r>
      <w:r>
        <w:t>, 12/618r0]</w:t>
      </w:r>
    </w:p>
    <w:p w:rsidR="00AE1DC6" w:rsidRDefault="00AE1DC6" w:rsidP="007A58EA">
      <w:pPr>
        <w:rPr>
          <w:ins w:id="932" w:author="mpark1" w:date="2012-07-18T17:03:00Z"/>
        </w:rPr>
        <w:pPrChange w:id="933" w:author="mpark1" w:date="2012-07-18T17:03:00Z">
          <w:pPr>
            <w:ind w:left="360"/>
          </w:pPr>
        </w:pPrChange>
      </w:pPr>
    </w:p>
    <w:p w:rsidR="007A58EA" w:rsidRDefault="007A58EA" w:rsidP="007A58EA">
      <w:pPr>
        <w:rPr>
          <w:ins w:id="934" w:author="mpark1" w:date="2012-07-18T17:03:00Z"/>
        </w:rPr>
      </w:pPr>
      <w:ins w:id="935" w:author="mpark1" w:date="2012-07-18T17:03:00Z">
        <w:r>
          <w:t>R.4.1.F: The draft specification shall support that an AP may reply to the PS-Poll with a timer indicating the re-scheduling of doze/awake time. [July 2012 meeting minutes, 11-12/409r6]</w:t>
        </w:r>
      </w:ins>
    </w:p>
    <w:p w:rsidR="007A58EA" w:rsidRDefault="007A58EA" w:rsidP="007A58EA">
      <w:pPr>
        <w:rPr>
          <w:ins w:id="936" w:author="mpark1" w:date="2012-07-18T17:03:00Z"/>
        </w:rPr>
      </w:pPr>
    </w:p>
    <w:p w:rsidR="007A58EA" w:rsidRPr="00AE4821" w:rsidRDefault="007A58EA" w:rsidP="007A58EA">
      <w:pPr>
        <w:numPr>
          <w:ilvl w:val="0"/>
          <w:numId w:val="73"/>
        </w:numPr>
        <w:rPr>
          <w:ins w:id="937" w:author="mpark1" w:date="2012-07-18T17:03:00Z"/>
          <w:lang w:val="en-US"/>
        </w:rPr>
      </w:pPr>
      <w:ins w:id="938" w:author="mpark1" w:date="2012-07-18T17:03:00Z">
        <w:r w:rsidRPr="006C345A">
          <w:rPr>
            <w:bCs/>
            <w:lang w:val="en-US"/>
          </w:rPr>
          <w:t>Re-scheduling doze/awake time</w:t>
        </w:r>
      </w:ins>
    </w:p>
    <w:p w:rsidR="007A58EA" w:rsidRPr="00AE4821" w:rsidRDefault="007A58EA" w:rsidP="007A58EA">
      <w:pPr>
        <w:numPr>
          <w:ilvl w:val="1"/>
          <w:numId w:val="73"/>
        </w:numPr>
        <w:rPr>
          <w:ins w:id="939" w:author="mpark1" w:date="2012-07-18T17:03:00Z"/>
          <w:lang w:val="en-US"/>
        </w:rPr>
      </w:pPr>
      <w:ins w:id="940" w:author="mpark1" w:date="2012-07-18T17:03:00Z">
        <w:r w:rsidRPr="00AE4821">
          <w:rPr>
            <w:lang w:val="en-US"/>
          </w:rPr>
          <w:t>PS-Poll not followed by DATA or immediate ACK, AP replies to STA with a timer indicating when it should wake up again</w:t>
        </w:r>
      </w:ins>
    </w:p>
    <w:p w:rsidR="007A58EA" w:rsidRPr="00AE4821" w:rsidRDefault="007A58EA" w:rsidP="007A58EA">
      <w:pPr>
        <w:numPr>
          <w:ilvl w:val="1"/>
          <w:numId w:val="73"/>
        </w:numPr>
        <w:rPr>
          <w:ins w:id="941" w:author="mpark1" w:date="2012-07-18T17:03:00Z"/>
          <w:lang w:val="en-US"/>
        </w:rPr>
      </w:pPr>
      <w:ins w:id="942" w:author="mpark1" w:date="2012-07-18T17:03:00Z">
        <w:r w:rsidRPr="00AE4821">
          <w:rPr>
            <w:lang w:val="en-US"/>
          </w:rPr>
          <w:t>The timer is considered short enough without causing too much clock drift</w:t>
        </w:r>
      </w:ins>
    </w:p>
    <w:p w:rsidR="007A58EA" w:rsidRPr="00AE4821" w:rsidRDefault="007A58EA" w:rsidP="007A58EA">
      <w:pPr>
        <w:numPr>
          <w:ilvl w:val="1"/>
          <w:numId w:val="73"/>
        </w:numPr>
        <w:rPr>
          <w:ins w:id="943" w:author="mpark1" w:date="2012-07-18T17:03:00Z"/>
          <w:lang w:val="en-US"/>
        </w:rPr>
      </w:pPr>
      <w:ins w:id="944" w:author="mpark1" w:date="2012-07-18T17:03:00Z">
        <w:r w:rsidRPr="00AE4821">
          <w:rPr>
            <w:lang w:val="en-US"/>
          </w:rPr>
          <w:t>The reply may contain traffic indication for STAs</w:t>
        </w:r>
      </w:ins>
    </w:p>
    <w:p w:rsidR="007A58EA" w:rsidRPr="00AE4821" w:rsidRDefault="007A58EA" w:rsidP="007A58EA">
      <w:pPr>
        <w:numPr>
          <w:ilvl w:val="2"/>
          <w:numId w:val="73"/>
        </w:numPr>
        <w:rPr>
          <w:ins w:id="945" w:author="mpark1" w:date="2012-07-18T17:03:00Z"/>
          <w:lang w:val="en-US"/>
        </w:rPr>
      </w:pPr>
      <w:ins w:id="946" w:author="mpark1" w:date="2012-07-18T17:03:00Z">
        <w:r w:rsidRPr="00AE4821">
          <w:rPr>
            <w:lang w:val="en-US"/>
          </w:rPr>
          <w:t>If PS-Polling STA knows no buffered frame, it goes to sleep</w:t>
        </w:r>
      </w:ins>
    </w:p>
    <w:p w:rsidR="007A58EA" w:rsidRPr="00AE4821" w:rsidRDefault="007A58EA" w:rsidP="007A58EA">
      <w:pPr>
        <w:numPr>
          <w:ilvl w:val="2"/>
          <w:numId w:val="73"/>
        </w:numPr>
        <w:rPr>
          <w:ins w:id="947" w:author="mpark1" w:date="2012-07-18T17:03:00Z"/>
          <w:lang w:val="en-US"/>
        </w:rPr>
      </w:pPr>
      <w:ins w:id="948" w:author="mpark1" w:date="2012-07-18T17:03:00Z">
        <w:r w:rsidRPr="00AE4821">
          <w:rPr>
            <w:lang w:val="en-US"/>
          </w:rPr>
          <w:t>If PS-Polling STA knows buffered frame for itself, it may go to sleep and wake up again after timer expires</w:t>
        </w:r>
      </w:ins>
    </w:p>
    <w:p w:rsidR="007A58EA" w:rsidRPr="00AE4821" w:rsidRDefault="007A58EA" w:rsidP="007A58EA">
      <w:pPr>
        <w:numPr>
          <w:ilvl w:val="2"/>
          <w:numId w:val="73"/>
        </w:numPr>
        <w:rPr>
          <w:ins w:id="949" w:author="mpark1" w:date="2012-07-18T17:03:00Z"/>
          <w:lang w:val="en-US"/>
        </w:rPr>
      </w:pPr>
      <w:ins w:id="950" w:author="mpark1" w:date="2012-07-18T17:03:00Z">
        <w:r w:rsidRPr="00AE4821">
          <w:rPr>
            <w:lang w:val="en-US"/>
          </w:rPr>
          <w:t>Other STAs may make use of this timer</w:t>
        </w:r>
      </w:ins>
    </w:p>
    <w:p w:rsidR="007A58EA" w:rsidRPr="00AE4821" w:rsidRDefault="007A58EA" w:rsidP="007A58EA">
      <w:pPr>
        <w:numPr>
          <w:ilvl w:val="1"/>
          <w:numId w:val="73"/>
        </w:numPr>
        <w:rPr>
          <w:ins w:id="951" w:author="mpark1" w:date="2012-07-18T17:03:00Z"/>
          <w:lang w:val="en-US"/>
        </w:rPr>
      </w:pPr>
      <w:ins w:id="952" w:author="mpark1" w:date="2012-07-18T17:03:00Z">
        <w:r w:rsidRPr="00AE4821">
          <w:rPr>
            <w:lang w:val="en-US"/>
          </w:rPr>
          <w:t>STA can re-sync to the beacon with the help of the timer</w:t>
        </w:r>
      </w:ins>
    </w:p>
    <w:p w:rsidR="007A58EA" w:rsidRPr="00AE4821" w:rsidRDefault="007A58EA" w:rsidP="007A58EA">
      <w:pPr>
        <w:numPr>
          <w:ilvl w:val="1"/>
          <w:numId w:val="73"/>
        </w:numPr>
        <w:rPr>
          <w:ins w:id="953" w:author="mpark1" w:date="2012-07-18T17:03:00Z"/>
          <w:lang w:val="en-US"/>
        </w:rPr>
      </w:pPr>
      <w:ins w:id="954" w:author="mpark1" w:date="2012-07-18T17:03:00Z">
        <w:r w:rsidRPr="00AE4821">
          <w:rPr>
            <w:lang w:val="en-US"/>
          </w:rPr>
          <w:t>AP d</w:t>
        </w:r>
        <w:r>
          <w:rPr>
            <w:lang w:val="en-US"/>
          </w:rPr>
          <w:t>etermines to use the protocol [</w:t>
        </w:r>
        <w:r w:rsidRPr="006C345A">
          <w:rPr>
            <w:bCs/>
          </w:rPr>
          <w:t>11-12/127r1</w:t>
        </w:r>
        <w:r w:rsidRPr="00AE4821">
          <w:rPr>
            <w:lang w:val="en-US"/>
          </w:rPr>
          <w:t xml:space="preserve">] or this proposed scheme </w:t>
        </w:r>
      </w:ins>
    </w:p>
    <w:p w:rsidR="007A58EA" w:rsidRPr="007A58EA" w:rsidRDefault="007A58EA" w:rsidP="007A58EA">
      <w:pPr>
        <w:rPr>
          <w:lang w:val="en-US"/>
          <w:rPrChange w:id="955" w:author="mpark1" w:date="2012-07-18T17:03:00Z">
            <w:rPr/>
          </w:rPrChange>
        </w:rPr>
        <w:pPrChange w:id="956" w:author="mpark1" w:date="2012-07-18T17:03:00Z">
          <w:pPr>
            <w:ind w:left="360"/>
          </w:pPr>
        </w:pPrChange>
      </w:pPr>
    </w:p>
    <w:p w:rsidR="00C7036D" w:rsidRDefault="00751913" w:rsidP="00496E51">
      <w:pPr>
        <w:pStyle w:val="Heading2"/>
      </w:pPr>
      <w:r>
        <w:t>4.2 Channel Access</w:t>
      </w:r>
    </w:p>
    <w:p w:rsidR="00354542" w:rsidRDefault="00354542" w:rsidP="00354542"/>
    <w:p w:rsidR="00354775" w:rsidRDefault="00354775" w:rsidP="00354775">
      <w:pPr>
        <w:rPr>
          <w:ins w:id="957" w:author="mpark1" w:date="2012-07-18T11:42:00Z"/>
        </w:rPr>
      </w:pPr>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pPr>
        <w:pStyle w:val="ListParagraph"/>
        <w:numPr>
          <w:ilvl w:val="0"/>
          <w:numId w:val="65"/>
        </w:numPr>
        <w:pPrChange w:id="958" w:author="mpark1" w:date="2012-07-18T11:42:00Z">
          <w:pPr/>
        </w:pPrChange>
      </w:pPr>
      <w:ins w:id="959" w:author="mpark1" w:date="2012-07-18T11:43:00Z">
        <w:r>
          <w:t>The draft specification shall support</w:t>
        </w:r>
      </w:ins>
      <w:ins w:id="960" w:author="mpark1" w:date="2012-07-18T11:42:00Z">
        <w:r w:rsidRPr="00B64CEE">
          <w:t xml:space="preserve"> the concept of defining multiple EDCA parameters sets (</w:t>
        </w:r>
        <w:proofErr w:type="spellStart"/>
        <w:r w:rsidRPr="00B64CEE">
          <w:t>signaling</w:t>
        </w:r>
        <w:proofErr w:type="spellEnd"/>
        <w:r w:rsidRPr="00B64CEE">
          <w:t xml:space="preserve"> TBD; per STA/Type/group TBD).</w:t>
        </w:r>
      </w:ins>
      <w:ins w:id="961" w:author="mpark1" w:date="2012-07-18T11:43:00Z">
        <w:r>
          <w:t xml:space="preserve"> [July 2012 meeting minutes, 11-12/861r0]</w:t>
        </w:r>
      </w:ins>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Pr>
        <w:rPr>
          <w:ins w:id="962" w:author="mpark1" w:date="2012-07-17T15:21:00Z"/>
        </w:rPr>
      </w:pPr>
    </w:p>
    <w:p w:rsidR="00E40C8A" w:rsidRPr="00C20D45" w:rsidRDefault="00E40C8A" w:rsidP="00E40C8A">
      <w:pPr>
        <w:rPr>
          <w:ins w:id="963" w:author="mpark1" w:date="2012-07-17T15:21:00Z"/>
          <w:rPrChange w:id="964" w:author="mpark1" w:date="2012-07-17T15:23:00Z">
            <w:rPr>
              <w:ins w:id="965" w:author="mpark1" w:date="2012-07-17T15:21:00Z"/>
              <w:highlight w:val="yellow"/>
            </w:rPr>
          </w:rPrChange>
        </w:rPr>
      </w:pPr>
      <w:ins w:id="966" w:author="mpark1" w:date="2012-07-17T15:21:00Z">
        <w:r w:rsidRPr="00C20D45">
          <w:rPr>
            <w:rPrChange w:id="967" w:author="mpark1" w:date="2012-07-17T15:23:00Z">
              <w:rPr>
                <w:highlight w:val="yellow"/>
              </w:rPr>
            </w:rPrChange>
          </w:rPr>
          <w:t>R.4.2.D: The draft specification shall include a mechanism to set wake times and intervals for clients [Jul</w:t>
        </w:r>
      </w:ins>
      <w:ins w:id="968" w:author="mpark1" w:date="2012-07-17T15:22:00Z">
        <w:r w:rsidRPr="00C20D45">
          <w:rPr>
            <w:rPrChange w:id="969" w:author="mpark1" w:date="2012-07-17T15:23:00Z">
              <w:rPr>
                <w:highlight w:val="yellow"/>
              </w:rPr>
            </w:rPrChange>
          </w:rPr>
          <w:t>y 2012 meeting minutes</w:t>
        </w:r>
      </w:ins>
      <w:ins w:id="970" w:author="mpark1" w:date="2012-07-17T15:21:00Z">
        <w:r w:rsidRPr="00C20D45">
          <w:rPr>
            <w:rPrChange w:id="971" w:author="mpark1" w:date="2012-07-17T15:23:00Z">
              <w:rPr>
                <w:highlight w:val="yellow"/>
              </w:rPr>
            </w:rPrChange>
          </w:rPr>
          <w:t xml:space="preserve">, </w:t>
        </w:r>
      </w:ins>
      <w:ins w:id="972" w:author="mpark1" w:date="2012-07-17T15:22:00Z">
        <w:r w:rsidRPr="00C20D45">
          <w:rPr>
            <w:rPrChange w:id="973" w:author="mpark1" w:date="2012-07-17T15:23:00Z">
              <w:rPr>
                <w:highlight w:val="yellow"/>
              </w:rPr>
            </w:rPrChange>
          </w:rPr>
          <w:t>12/823r0</w:t>
        </w:r>
      </w:ins>
      <w:ins w:id="974" w:author="mpark1" w:date="2012-07-17T15:21:00Z">
        <w:r w:rsidRPr="00C20D45">
          <w:rPr>
            <w:rPrChange w:id="975" w:author="mpark1" w:date="2012-07-17T15:23:00Z">
              <w:rPr>
                <w:highlight w:val="yellow"/>
              </w:rPr>
            </w:rPrChange>
          </w:rPr>
          <w:t>]</w:t>
        </w:r>
      </w:ins>
    </w:p>
    <w:p w:rsidR="00E40C8A" w:rsidRDefault="00E40C8A" w:rsidP="00354542">
      <w:pPr>
        <w:rPr>
          <w:ins w:id="976" w:author="mpark1" w:date="2012-07-17T15:36:00Z"/>
        </w:rPr>
      </w:pPr>
    </w:p>
    <w:p w:rsidR="00F37C78" w:rsidRPr="00E36FF4" w:rsidRDefault="00F37C78" w:rsidP="00F37C78">
      <w:pPr>
        <w:rPr>
          <w:ins w:id="977" w:author="mpark1" w:date="2012-07-17T15:36:00Z"/>
          <w:highlight w:val="yellow"/>
        </w:rPr>
      </w:pPr>
      <w:ins w:id="978" w:author="mpark1" w:date="2012-07-17T15:36:00Z">
        <w:r w:rsidRPr="006C345A">
          <w:lastRenderedPageBreak/>
          <w:t xml:space="preserve">R.4.2.E: </w:t>
        </w:r>
        <w:r w:rsidRPr="00676CBC">
          <w:t>When requested by a STA, the AP sends a synch frame (the frame type is TBD) at the slot boundary or the target wake time of the STA, if the channel is idle, to help the STA quickly synch to the medium</w:t>
        </w:r>
        <w:r>
          <w:t>.</w:t>
        </w:r>
        <w:r w:rsidRPr="00676CBC">
          <w:t xml:space="preserve"> (</w:t>
        </w:r>
        <w:proofErr w:type="gramStart"/>
        <w:r w:rsidRPr="00676CBC">
          <w:t>optional</w:t>
        </w:r>
        <w:proofErr w:type="gramEnd"/>
        <w:r w:rsidRPr="00676CBC">
          <w:t xml:space="preserve"> to AP and STA)</w:t>
        </w:r>
        <w:r>
          <w:t xml:space="preserve"> [July 2012 meeting minutes, 11-12/840r0]</w:t>
        </w:r>
      </w:ins>
    </w:p>
    <w:p w:rsidR="00F37C78" w:rsidRDefault="00F37C78" w:rsidP="00354542">
      <w:pPr>
        <w:rPr>
          <w:ins w:id="979" w:author="mpark1" w:date="2012-07-17T17:46:00Z"/>
        </w:rPr>
      </w:pPr>
    </w:p>
    <w:p w:rsidR="00EF242F" w:rsidRDefault="00EF242F" w:rsidP="00EF242F">
      <w:pPr>
        <w:rPr>
          <w:ins w:id="980" w:author="mpark1" w:date="2012-07-17T17:46:00Z"/>
        </w:rPr>
      </w:pPr>
      <w:ins w:id="981" w:author="mpark1" w:date="2012-07-17T17:46:00Z">
        <w:r>
          <w:t>R.4.2.F: The draft specification shall include the concept of speed frame exchange and use of More Data field. [July 2012 meeting minutes, 11-12/</w:t>
        </w:r>
      </w:ins>
      <w:ins w:id="982" w:author="mpark1" w:date="2012-07-17T17:47:00Z">
        <w:r>
          <w:t>834r0</w:t>
        </w:r>
      </w:ins>
      <w:ins w:id="983" w:author="mpark1" w:date="2012-07-17T17:46:00Z">
        <w:r>
          <w:t>]</w:t>
        </w:r>
      </w:ins>
    </w:p>
    <w:p w:rsidR="00EF242F" w:rsidRDefault="00EF242F" w:rsidP="00EF242F">
      <w:pPr>
        <w:rPr>
          <w:ins w:id="984" w:author="mpark1" w:date="2012-07-17T17:46:00Z"/>
        </w:rPr>
      </w:pPr>
    </w:p>
    <w:p w:rsidR="00EF242F" w:rsidRDefault="00EF242F" w:rsidP="00EF242F">
      <w:pPr>
        <w:rPr>
          <w:ins w:id="985" w:author="mpark1" w:date="2012-07-18T08:38:00Z"/>
          <w:lang w:val="en-US"/>
        </w:rPr>
      </w:pPr>
      <w:ins w:id="986" w:author="mpark1" w:date="2012-07-17T17:46:00Z">
        <w:r w:rsidRPr="006C345A">
          <w:t xml:space="preserve">R.4.2.G: </w:t>
        </w:r>
        <w:r w:rsidRPr="006C345A">
          <w:rPr>
            <w:lang w:val="en-US"/>
          </w:rPr>
          <w:t>AP may indicate to TIM STAs RAW information during which no TIM STA is allowed to contend</w:t>
        </w:r>
        <w:r>
          <w:rPr>
            <w:lang w:val="en-US"/>
          </w:rPr>
          <w:t>. [</w:t>
        </w:r>
      </w:ins>
      <w:ins w:id="987" w:author="mpark1" w:date="2012-07-17T17:47:00Z">
        <w:r>
          <w:rPr>
            <w:lang w:val="en-US"/>
          </w:rPr>
          <w:t>July 2012 meeting minutes</w:t>
        </w:r>
      </w:ins>
      <w:ins w:id="988" w:author="mpark1" w:date="2012-07-17T17:46:00Z">
        <w:r>
          <w:rPr>
            <w:lang w:val="en-US"/>
          </w:rPr>
          <w:t xml:space="preserve">, </w:t>
        </w:r>
      </w:ins>
      <w:ins w:id="989" w:author="mpark1" w:date="2012-07-17T17:47:00Z">
        <w:r>
          <w:rPr>
            <w:lang w:val="en-US"/>
          </w:rPr>
          <w:t>11-12/</w:t>
        </w:r>
      </w:ins>
      <w:ins w:id="990" w:author="mpark1" w:date="2012-07-17T17:48:00Z">
        <w:r>
          <w:rPr>
            <w:lang w:val="en-US"/>
          </w:rPr>
          <w:t>867r0</w:t>
        </w:r>
      </w:ins>
      <w:ins w:id="991" w:author="mpark1" w:date="2012-07-17T17:46:00Z">
        <w:r>
          <w:rPr>
            <w:lang w:val="en-US"/>
          </w:rPr>
          <w:t>]</w:t>
        </w:r>
      </w:ins>
    </w:p>
    <w:p w:rsidR="0004301A" w:rsidRDefault="0004301A" w:rsidP="00EF242F">
      <w:pPr>
        <w:rPr>
          <w:ins w:id="992" w:author="mpark1" w:date="2012-07-18T08:38:00Z"/>
          <w:lang w:val="en-US"/>
        </w:rPr>
      </w:pPr>
    </w:p>
    <w:p w:rsidR="0004301A" w:rsidRDefault="0004301A" w:rsidP="00EF242F">
      <w:pPr>
        <w:rPr>
          <w:ins w:id="993" w:author="mpark1" w:date="2012-07-18T09:20:00Z"/>
          <w:lang w:val="en-US"/>
        </w:rPr>
      </w:pPr>
      <w:ins w:id="994" w:author="mpark1" w:date="2012-07-18T08:38:00Z">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w:t>
        </w:r>
      </w:ins>
      <w:ins w:id="995" w:author="mpark1" w:date="2012-07-18T08:39:00Z">
        <w:r>
          <w:rPr>
            <w:lang w:val="en-US"/>
          </w:rPr>
          <w:t>892r0]</w:t>
        </w:r>
      </w:ins>
    </w:p>
    <w:p w:rsidR="00FB59A7" w:rsidRDefault="00FB59A7" w:rsidP="00EF242F">
      <w:pPr>
        <w:rPr>
          <w:ins w:id="996" w:author="mpark1" w:date="2012-07-18T09:20:00Z"/>
          <w:lang w:val="en-US"/>
        </w:rPr>
      </w:pPr>
    </w:p>
    <w:p w:rsidR="00FB59A7" w:rsidRDefault="00FB59A7" w:rsidP="00FB59A7">
      <w:pPr>
        <w:rPr>
          <w:ins w:id="997" w:author="mpark1" w:date="2012-07-18T09:20:00Z"/>
          <w:lang w:val="en-US"/>
        </w:rPr>
      </w:pPr>
      <w:ins w:id="998" w:author="mpark1" w:date="2012-07-18T09:20:00Z">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ins>
    </w:p>
    <w:p w:rsidR="00FB59A7" w:rsidRDefault="00FB59A7" w:rsidP="00FB59A7">
      <w:pPr>
        <w:pStyle w:val="ListParagraph"/>
        <w:numPr>
          <w:ilvl w:val="0"/>
          <w:numId w:val="56"/>
        </w:numPr>
        <w:rPr>
          <w:ins w:id="999" w:author="mpark1" w:date="2012-07-18T09:20:00Z"/>
          <w:lang w:val="en-US"/>
        </w:rPr>
      </w:pPr>
      <w:ins w:id="1000" w:author="mpark1" w:date="2012-07-18T09:20:00Z">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ins>
    </w:p>
    <w:p w:rsidR="00FB59A7" w:rsidRPr="003B76F4" w:rsidRDefault="00FB59A7" w:rsidP="00FB59A7">
      <w:pPr>
        <w:pStyle w:val="ListParagraph"/>
        <w:numPr>
          <w:ilvl w:val="0"/>
          <w:numId w:val="56"/>
        </w:numPr>
        <w:rPr>
          <w:ins w:id="1001" w:author="mpark1" w:date="2012-07-18T09:20:00Z"/>
          <w:lang w:val="en-US"/>
        </w:rPr>
      </w:pPr>
      <w:ins w:id="1002" w:author="mpark1" w:date="2012-07-18T09:20:00Z">
        <w:r w:rsidRPr="003B76F4">
          <w:rPr>
            <w:lang w:val="en-US"/>
          </w:rPr>
          <w:t xml:space="preserve">The transmission group definition field, the time interval reserved for the group transmission and its repetition period or the time till the next transmission may be </w:t>
        </w:r>
        <w:proofErr w:type="spellStart"/>
        <w:r w:rsidRPr="003B76F4">
          <w:rPr>
            <w:lang w:val="en-US"/>
          </w:rPr>
          <w:t>advertized</w:t>
        </w:r>
        <w:proofErr w:type="spellEnd"/>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ins>
    </w:p>
    <w:p w:rsidR="00FB59A7" w:rsidRPr="006C345A" w:rsidRDefault="00FB59A7" w:rsidP="00EF242F">
      <w:pPr>
        <w:rPr>
          <w:ins w:id="1003" w:author="mpark1" w:date="2012-07-17T17:46:00Z"/>
          <w:lang w:val="en-US"/>
        </w:rPr>
      </w:pPr>
    </w:p>
    <w:p w:rsidR="00126F52" w:rsidRDefault="00126F52">
      <w:pPr>
        <w:pStyle w:val="Heading3"/>
        <w:rPr>
          <w:ins w:id="1004" w:author="mpark1" w:date="2012-07-16T20:47:00Z"/>
        </w:rPr>
        <w:pPrChange w:id="1005" w:author="mpark1" w:date="2012-07-16T18:00:00Z">
          <w:pPr/>
        </w:pPrChange>
      </w:pPr>
      <w:ins w:id="1006" w:author="mpark1" w:date="2012-07-16T18:00:00Z">
        <w:r>
          <w:t>4.2.1 Uplink Channel Access</w:t>
        </w:r>
      </w:ins>
    </w:p>
    <w:p w:rsidR="00944A01" w:rsidRPr="00944A01" w:rsidRDefault="00944A01" w:rsidP="00944A01">
      <w:pPr>
        <w:rPr>
          <w:ins w:id="1007" w:author="mpark1" w:date="2012-07-16T18:00:00Z"/>
        </w:rPr>
      </w:pPr>
    </w:p>
    <w:p w:rsidR="00944A01" w:rsidRDefault="00944A01" w:rsidP="00944A01">
      <w:pPr>
        <w:rPr>
          <w:ins w:id="1008" w:author="mpark1" w:date="2012-07-16T20:47:00Z"/>
        </w:rPr>
      </w:pPr>
      <w:ins w:id="1009" w:author="mpark1" w:date="2012-07-16T20:47:00Z">
        <w:r>
          <w:t>R. 4.2.1.A</w:t>
        </w:r>
      </w:ins>
      <w:ins w:id="1010" w:author="mpark1" w:date="2012-07-16T20:59:00Z">
        <w:r w:rsidR="002B15AC">
          <w:t>:</w:t>
        </w:r>
      </w:ins>
      <w:ins w:id="1011" w:author="mpark1" w:date="2012-07-16T20:47:00Z">
        <w:r>
          <w:t xml:space="preserve"> General procedure [2012 July meeting minutes, 11-12/831r0]</w:t>
        </w:r>
      </w:ins>
    </w:p>
    <w:p w:rsidR="00944A01" w:rsidRPr="009A28D1" w:rsidRDefault="00944A01" w:rsidP="00944A01">
      <w:pPr>
        <w:numPr>
          <w:ilvl w:val="0"/>
          <w:numId w:val="51"/>
        </w:numPr>
        <w:rPr>
          <w:ins w:id="1012" w:author="mpark1" w:date="2012-07-16T20:47:00Z"/>
          <w:lang w:val="en-US"/>
        </w:rPr>
      </w:pPr>
      <w:ins w:id="1013" w:author="mpark1" w:date="2012-07-16T20:47:00Z">
        <w:r w:rsidRPr="009A28D1">
          <w:rPr>
            <w:lang w:val="en-US"/>
          </w:rPr>
          <w:t>A Restricted Access Window (RAW) is divided in time slots.</w:t>
        </w:r>
      </w:ins>
    </w:p>
    <w:p w:rsidR="00944A01" w:rsidRPr="009A28D1" w:rsidRDefault="00944A01" w:rsidP="00944A01">
      <w:pPr>
        <w:numPr>
          <w:ilvl w:val="0"/>
          <w:numId w:val="51"/>
        </w:numPr>
        <w:rPr>
          <w:ins w:id="1014" w:author="mpark1" w:date="2012-07-16T20:47:00Z"/>
          <w:lang w:val="en-US"/>
        </w:rPr>
      </w:pPr>
      <w:ins w:id="1015" w:author="mpark1" w:date="2012-07-16T20:47:00Z">
        <w:r w:rsidRPr="009A28D1">
          <w:rPr>
            <w:lang w:val="en-US"/>
          </w:rPr>
          <w:t xml:space="preserve">STA wakes up at TBTT and it listens to a Beacon frame that indicates the slot duration for each Restricted Access Window (RAW). </w:t>
        </w:r>
      </w:ins>
    </w:p>
    <w:p w:rsidR="00944A01" w:rsidRPr="009A28D1" w:rsidRDefault="00944A01" w:rsidP="00944A01">
      <w:pPr>
        <w:numPr>
          <w:ilvl w:val="1"/>
          <w:numId w:val="51"/>
        </w:numPr>
        <w:rPr>
          <w:ins w:id="1016" w:author="mpark1" w:date="2012-07-16T20:47:00Z"/>
          <w:lang w:val="en-US"/>
        </w:rPr>
      </w:pPr>
      <w:ins w:id="1017" w:author="mpark1" w:date="2012-07-16T20:47:00Z">
        <w:r w:rsidRPr="009A28D1">
          <w:rPr>
            <w:lang w:val="en-US"/>
          </w:rPr>
          <w:t>Slot duration for each RAW may be different</w:t>
        </w:r>
      </w:ins>
    </w:p>
    <w:p w:rsidR="00944A01" w:rsidRPr="009A28D1" w:rsidRDefault="00944A01" w:rsidP="00944A01">
      <w:pPr>
        <w:numPr>
          <w:ilvl w:val="0"/>
          <w:numId w:val="51"/>
        </w:numPr>
        <w:rPr>
          <w:ins w:id="1018" w:author="mpark1" w:date="2012-07-16T20:47:00Z"/>
          <w:lang w:val="en-US"/>
        </w:rPr>
      </w:pPr>
      <w:ins w:id="1019" w:author="mpark1" w:date="2012-07-16T20:47:00Z">
        <w:r w:rsidRPr="009A28D1">
          <w:rPr>
            <w:lang w:val="en-US"/>
          </w:rPr>
          <w:t xml:space="preserve">STA determines its channel access slot assigned by AP. </w:t>
        </w:r>
      </w:ins>
    </w:p>
    <w:p w:rsidR="00944A01" w:rsidRPr="009A28D1" w:rsidRDefault="00944A01" w:rsidP="00944A01">
      <w:pPr>
        <w:numPr>
          <w:ilvl w:val="0"/>
          <w:numId w:val="51"/>
        </w:numPr>
        <w:rPr>
          <w:ins w:id="1020" w:author="mpark1" w:date="2012-07-16T20:47:00Z"/>
          <w:lang w:val="en-US"/>
        </w:rPr>
      </w:pPr>
      <w:ins w:id="1021" w:author="mpark1" w:date="2012-07-16T20:47:00Z">
        <w:r w:rsidRPr="009A28D1">
          <w:rPr>
            <w:lang w:val="en-US"/>
          </w:rPr>
          <w:t>STA may sleep before its channel access slot.</w:t>
        </w:r>
      </w:ins>
    </w:p>
    <w:p w:rsidR="00944A01" w:rsidRPr="009A28D1" w:rsidRDefault="00944A01" w:rsidP="00944A01">
      <w:pPr>
        <w:numPr>
          <w:ilvl w:val="0"/>
          <w:numId w:val="51"/>
        </w:numPr>
        <w:rPr>
          <w:ins w:id="1022" w:author="mpark1" w:date="2012-07-16T20:47:00Z"/>
          <w:lang w:val="en-US"/>
        </w:rPr>
      </w:pPr>
      <w:ins w:id="1023" w:author="mpark1" w:date="2012-07-16T20:47:00Z">
        <w:r w:rsidRPr="009A28D1">
          <w:rPr>
            <w:lang w:val="en-US"/>
          </w:rPr>
          <w:t xml:space="preserve">STA shall start to access the channel at the slot boundary of its channel access slot based on EDCA. </w:t>
        </w:r>
      </w:ins>
    </w:p>
    <w:p w:rsidR="00944A01" w:rsidRPr="009A28D1" w:rsidRDefault="00944A01" w:rsidP="00944A01">
      <w:pPr>
        <w:numPr>
          <w:ilvl w:val="0"/>
          <w:numId w:val="51"/>
        </w:numPr>
        <w:rPr>
          <w:ins w:id="1024" w:author="mpark1" w:date="2012-07-16T20:47:00Z"/>
          <w:lang w:val="en-US"/>
        </w:rPr>
      </w:pPr>
      <w:ins w:id="1025" w:author="mpark1" w:date="2012-07-16T20:47:00Z">
        <w:r w:rsidRPr="009A28D1">
          <w:rPr>
            <w:lang w:val="en-US"/>
          </w:rPr>
          <w:t xml:space="preserve">AP indicates whether the following TXOP rule is applied in each RAW: </w:t>
        </w:r>
      </w:ins>
    </w:p>
    <w:p w:rsidR="00944A01" w:rsidRPr="009A28D1" w:rsidRDefault="00944A01" w:rsidP="00944A01">
      <w:pPr>
        <w:numPr>
          <w:ilvl w:val="1"/>
          <w:numId w:val="51"/>
        </w:numPr>
        <w:rPr>
          <w:ins w:id="1026" w:author="mpark1" w:date="2012-07-16T20:47:00Z"/>
          <w:lang w:val="en-US"/>
        </w:rPr>
      </w:pPr>
      <w:ins w:id="1027" w:author="mpark1" w:date="2012-07-16T20:47:00Z">
        <w:r w:rsidRPr="009A28D1">
          <w:rPr>
            <w:lang w:val="en-US"/>
          </w:rPr>
          <w:t>A TXOP or transmission within a TXOP shall not extend across a slot boundary</w:t>
        </w:r>
      </w:ins>
    </w:p>
    <w:p w:rsidR="00944A01" w:rsidRDefault="00944A01" w:rsidP="00944A01">
      <w:pPr>
        <w:numPr>
          <w:ilvl w:val="1"/>
          <w:numId w:val="51"/>
        </w:numPr>
        <w:rPr>
          <w:ins w:id="1028" w:author="mpark1" w:date="2012-07-16T20:47:00Z"/>
          <w:lang w:val="en-US"/>
        </w:rPr>
      </w:pPr>
      <w:ins w:id="1029" w:author="mpark1" w:date="2012-07-16T20:47:00Z">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ins>
    </w:p>
    <w:p w:rsidR="00944A01" w:rsidRDefault="00944A01">
      <w:pPr>
        <w:rPr>
          <w:ins w:id="1030" w:author="mpark1" w:date="2012-07-16T20:47:00Z"/>
          <w:lang w:val="en-US"/>
        </w:rPr>
        <w:pPrChange w:id="1031" w:author="mpark1" w:date="2012-07-16T20:47:00Z">
          <w:pPr>
            <w:numPr>
              <w:ilvl w:val="1"/>
              <w:numId w:val="51"/>
            </w:numPr>
            <w:ind w:left="1440" w:hanging="360"/>
          </w:pPr>
        </w:pPrChange>
      </w:pPr>
    </w:p>
    <w:p w:rsidR="00944A01" w:rsidRPr="009A28D1" w:rsidRDefault="00944A01">
      <w:pPr>
        <w:rPr>
          <w:ins w:id="1032" w:author="mpark1" w:date="2012-07-16T20:47:00Z"/>
          <w:lang w:val="en-US"/>
        </w:rPr>
        <w:pPrChange w:id="1033" w:author="mpark1" w:date="2012-07-16T20:47:00Z">
          <w:pPr>
            <w:numPr>
              <w:ilvl w:val="1"/>
              <w:numId w:val="51"/>
            </w:numPr>
            <w:ind w:left="1440" w:hanging="360"/>
          </w:pPr>
        </w:pPrChange>
      </w:pPr>
      <w:ins w:id="1034" w:author="mpark1" w:date="2012-07-16T20:47:00Z">
        <w:r>
          <w:rPr>
            <w:noProof/>
            <w:lang w:val="en-US" w:eastAsia="ko-KR"/>
          </w:rPr>
          <w:drawing>
            <wp:inline distT="0" distB="0" distL="0" distR="0" wp14:anchorId="2F075999" wp14:editId="480521D1">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ins>
    </w:p>
    <w:p w:rsidR="00126F52" w:rsidRDefault="00126F52" w:rsidP="00126F52">
      <w:pPr>
        <w:rPr>
          <w:ins w:id="1035" w:author="mpark1" w:date="2012-07-16T20:57:00Z"/>
          <w:lang w:val="en-US"/>
        </w:rPr>
      </w:pPr>
    </w:p>
    <w:p w:rsidR="00A46AE6" w:rsidRDefault="00A46AE6" w:rsidP="00A46AE6">
      <w:pPr>
        <w:pStyle w:val="Heading3"/>
        <w:rPr>
          <w:ins w:id="1036" w:author="mpark1" w:date="2012-07-16T20:58:00Z"/>
        </w:rPr>
      </w:pPr>
      <w:ins w:id="1037" w:author="mpark1" w:date="2012-07-16T20:58:00Z">
        <w:r>
          <w:t>4.2.2 Downlink Buffered BU Delivery Procedure</w:t>
        </w:r>
      </w:ins>
    </w:p>
    <w:p w:rsidR="00A46AE6" w:rsidRDefault="00A46AE6" w:rsidP="00A46AE6">
      <w:pPr>
        <w:rPr>
          <w:ins w:id="1038" w:author="mpark1" w:date="2012-07-16T20:58:00Z"/>
        </w:rPr>
      </w:pPr>
    </w:p>
    <w:p w:rsidR="00A46AE6" w:rsidRPr="009F3B5D" w:rsidRDefault="00A46AE6" w:rsidP="00A46AE6">
      <w:pPr>
        <w:rPr>
          <w:ins w:id="1039" w:author="mpark1" w:date="2012-07-16T20:58:00Z"/>
        </w:rPr>
      </w:pPr>
      <w:ins w:id="1040" w:author="mpark1" w:date="2012-07-16T20:58:00Z">
        <w:r>
          <w:lastRenderedPageBreak/>
          <w:t xml:space="preserve">R.4.2.2.A: </w:t>
        </w:r>
      </w:ins>
      <w:ins w:id="1041" w:author="mpark1" w:date="2012-07-16T21:04:00Z">
        <w:r w:rsidR="002B15AC">
          <w:t>P</w:t>
        </w:r>
      </w:ins>
      <w:ins w:id="1042" w:author="mpark1" w:date="2012-07-16T20:58:00Z">
        <w:r>
          <w:t>rocedure [</w:t>
        </w:r>
        <w:r w:rsidR="007832C5">
          <w:t>2012 July meeting minutes</w:t>
        </w:r>
        <w:r>
          <w:t xml:space="preserve">, </w:t>
        </w:r>
        <w:r w:rsidR="007832C5">
          <w:t>11-12/831r0</w:t>
        </w:r>
        <w:r>
          <w:t>]</w:t>
        </w:r>
      </w:ins>
    </w:p>
    <w:p w:rsidR="00A46AE6" w:rsidRPr="009F3B5D" w:rsidRDefault="00A46AE6" w:rsidP="00A46AE6">
      <w:pPr>
        <w:numPr>
          <w:ilvl w:val="0"/>
          <w:numId w:val="52"/>
        </w:numPr>
        <w:rPr>
          <w:ins w:id="1043" w:author="mpark1" w:date="2012-07-16T20:58:00Z"/>
          <w:lang w:val="en-US"/>
        </w:rPr>
      </w:pPr>
      <w:ins w:id="1044" w:author="mpark1" w:date="2012-07-16T20:58:00Z">
        <w:r w:rsidRPr="006C345A">
          <w:rPr>
            <w:bCs/>
            <w:lang w:val="en-US"/>
          </w:rPr>
          <w:t>AP may indicate to a paged STA a channel access slot after which the STA is allowed to contend</w:t>
        </w:r>
      </w:ins>
    </w:p>
    <w:p w:rsidR="00A46AE6" w:rsidRDefault="00A46AE6" w:rsidP="00A46AE6">
      <w:pPr>
        <w:numPr>
          <w:ilvl w:val="1"/>
          <w:numId w:val="52"/>
        </w:numPr>
        <w:rPr>
          <w:ins w:id="1045" w:author="mpark1" w:date="2012-07-18T08:32:00Z"/>
          <w:lang w:val="en-US"/>
        </w:rPr>
      </w:pPr>
      <w:ins w:id="1046" w:author="mpark1" w:date="2012-07-16T20:58:00Z">
        <w:r w:rsidRPr="009F3B5D">
          <w:rPr>
            <w:lang w:val="en-US"/>
          </w:rPr>
          <w:t>Preferred an implicit indication, based on TIM, so that the Beacon is not overloaded</w:t>
        </w:r>
      </w:ins>
    </w:p>
    <w:p w:rsidR="002B3D48" w:rsidRPr="002B3D48" w:rsidRDefault="002B3D48">
      <w:pPr>
        <w:numPr>
          <w:ilvl w:val="2"/>
          <w:numId w:val="52"/>
        </w:numPr>
        <w:rPr>
          <w:ins w:id="1047" w:author="mpark1" w:date="2012-07-16T20:58:00Z"/>
          <w:lang w:val="en-US"/>
        </w:rPr>
        <w:pPrChange w:id="1048" w:author="mpark1" w:date="2012-07-18T08:32:00Z">
          <w:pPr>
            <w:numPr>
              <w:ilvl w:val="1"/>
              <w:numId w:val="52"/>
            </w:numPr>
            <w:ind w:left="1440" w:hanging="360"/>
          </w:pPr>
        </w:pPrChange>
      </w:pPr>
      <w:ins w:id="1049" w:author="mpark1" w:date="2012-07-18T08:32:00Z">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w:t>
        </w:r>
      </w:ins>
      <w:ins w:id="1050" w:author="mpark1" w:date="2012-07-18T08:33:00Z">
        <w:r>
          <w:rPr>
            <w:lang w:val="en-US"/>
          </w:rPr>
          <w:t>860r0</w:t>
        </w:r>
      </w:ins>
      <w:ins w:id="1051" w:author="mpark1" w:date="2012-07-18T08:32:00Z">
        <w:r w:rsidRPr="002B3D48">
          <w:rPr>
            <w:lang w:val="en-US"/>
          </w:rPr>
          <w:t>]</w:t>
        </w:r>
      </w:ins>
    </w:p>
    <w:p w:rsidR="00A46AE6" w:rsidRPr="009F3B5D" w:rsidRDefault="00A46AE6" w:rsidP="00A46AE6">
      <w:pPr>
        <w:numPr>
          <w:ilvl w:val="1"/>
          <w:numId w:val="52"/>
        </w:numPr>
        <w:rPr>
          <w:ins w:id="1052" w:author="mpark1" w:date="2012-07-16T20:58:00Z"/>
          <w:lang w:val="en-US"/>
        </w:rPr>
      </w:pPr>
      <w:ins w:id="1053" w:author="mpark1" w:date="2012-07-16T20:58:00Z">
        <w:r w:rsidRPr="009F3B5D">
          <w:rPr>
            <w:lang w:val="en-US"/>
          </w:rPr>
          <w:t xml:space="preserve">Additional information [TBD] for determining a RAW duration may be needed in (short) Beacon </w:t>
        </w:r>
      </w:ins>
    </w:p>
    <w:p w:rsidR="00A46AE6" w:rsidRPr="009F3B5D" w:rsidRDefault="00A46AE6" w:rsidP="00A46AE6">
      <w:pPr>
        <w:numPr>
          <w:ilvl w:val="0"/>
          <w:numId w:val="52"/>
        </w:numPr>
        <w:rPr>
          <w:ins w:id="1054" w:author="mpark1" w:date="2012-07-16T20:58:00Z"/>
          <w:lang w:val="en-US"/>
        </w:rPr>
      </w:pPr>
      <w:ins w:id="1055" w:author="mpark1" w:date="2012-07-16T20:58:00Z">
        <w:r w:rsidRPr="006C345A">
          <w:rPr>
            <w:bCs/>
            <w:lang w:val="en-US"/>
          </w:rPr>
          <w:t>After receiving TIM, STA transmits the PS-Poll/Trigger frames to a AP not earlier than the slot boundary of its channel access slot based on EDCA</w:t>
        </w:r>
      </w:ins>
    </w:p>
    <w:p w:rsidR="00A46AE6" w:rsidRPr="009F3B5D" w:rsidRDefault="00A46AE6" w:rsidP="00A46AE6">
      <w:pPr>
        <w:numPr>
          <w:ilvl w:val="0"/>
          <w:numId w:val="52"/>
        </w:numPr>
        <w:rPr>
          <w:ins w:id="1056" w:author="mpark1" w:date="2012-07-16T20:58:00Z"/>
          <w:lang w:val="en-US"/>
        </w:rPr>
      </w:pPr>
      <w:ins w:id="1057" w:author="mpark1" w:date="2012-07-16T20:58:00Z">
        <w:r w:rsidRPr="006C345A">
          <w:rPr>
            <w:bCs/>
            <w:lang w:val="en-US"/>
          </w:rPr>
          <w:t xml:space="preserve">AP may indicate to a paged STA, that it will be sending traffic to a STA not earlier than a given downlink BU delivery slot.  </w:t>
        </w:r>
      </w:ins>
    </w:p>
    <w:p w:rsidR="00A46AE6" w:rsidRPr="009F3B5D" w:rsidRDefault="00A46AE6" w:rsidP="00A46AE6">
      <w:pPr>
        <w:numPr>
          <w:ilvl w:val="1"/>
          <w:numId w:val="52"/>
        </w:numPr>
        <w:rPr>
          <w:ins w:id="1058" w:author="mpark1" w:date="2012-07-16T20:58:00Z"/>
          <w:lang w:val="en-US"/>
        </w:rPr>
      </w:pPr>
      <w:ins w:id="1059" w:author="mpark1" w:date="2012-07-16T20:58:00Z">
        <w:r w:rsidRPr="009F3B5D">
          <w:rPr>
            <w:lang w:val="en-US"/>
          </w:rPr>
          <w:t>Indication of the downlink BU delivery slot should not overload the beacon</w:t>
        </w:r>
      </w:ins>
    </w:p>
    <w:p w:rsidR="00A46AE6" w:rsidRPr="009F3B5D" w:rsidRDefault="00A46AE6" w:rsidP="00A46AE6">
      <w:pPr>
        <w:numPr>
          <w:ilvl w:val="2"/>
          <w:numId w:val="52"/>
        </w:numPr>
        <w:rPr>
          <w:ins w:id="1060" w:author="mpark1" w:date="2012-07-16T20:58:00Z"/>
          <w:lang w:val="en-US"/>
        </w:rPr>
      </w:pPr>
      <w:ins w:id="1061" w:author="mpark1" w:date="2012-07-16T20:58:00Z">
        <w:r w:rsidRPr="009F3B5D">
          <w:rPr>
            <w:lang w:val="en-US"/>
          </w:rPr>
          <w:t xml:space="preserve">New management frame indicates the downlink BU delivery slot per each STA after all PS-Poll/Trigger frame transmission completed.  </w:t>
        </w:r>
      </w:ins>
    </w:p>
    <w:p w:rsidR="00A46AE6" w:rsidRPr="009F3B5D" w:rsidRDefault="00A46AE6" w:rsidP="00A46AE6">
      <w:pPr>
        <w:numPr>
          <w:ilvl w:val="0"/>
          <w:numId w:val="52"/>
        </w:numPr>
        <w:rPr>
          <w:ins w:id="1062" w:author="mpark1" w:date="2012-07-16T20:58:00Z"/>
          <w:lang w:val="en-US"/>
        </w:rPr>
      </w:pPr>
      <w:ins w:id="1063" w:author="mpark1" w:date="2012-07-16T20:58:00Z">
        <w:r w:rsidRPr="006C345A">
          <w:rPr>
            <w:bCs/>
            <w:lang w:val="en-US"/>
          </w:rPr>
          <w:t>AP may protect the PS-Poll/Trigger frames by setting the NAV</w:t>
        </w:r>
      </w:ins>
    </w:p>
    <w:p w:rsidR="00A46AE6" w:rsidRPr="009F3B5D" w:rsidRDefault="00A46AE6" w:rsidP="00A46AE6">
      <w:pPr>
        <w:numPr>
          <w:ilvl w:val="1"/>
          <w:numId w:val="52"/>
        </w:numPr>
        <w:rPr>
          <w:ins w:id="1064" w:author="mpark1" w:date="2012-07-16T20:58:00Z"/>
          <w:lang w:val="en-US"/>
        </w:rPr>
      </w:pPr>
      <w:ins w:id="1065" w:author="mpark1" w:date="2012-07-16T20:58:00Z">
        <w:r w:rsidRPr="009F3B5D">
          <w:rPr>
            <w:lang w:val="en-US"/>
          </w:rPr>
          <w:t>The paged STAs can ignore the NAV set by the AP. If NAV is set, then only paged STAs can send PS-Poll/Trigger frames during the RAW</w:t>
        </w:r>
      </w:ins>
    </w:p>
    <w:p w:rsidR="00A46AE6" w:rsidRDefault="00A46AE6" w:rsidP="00126F52">
      <w:pPr>
        <w:rPr>
          <w:ins w:id="1066" w:author="mpark1" w:date="2012-07-16T21:00:00Z"/>
          <w:lang w:val="en-US"/>
        </w:rPr>
      </w:pPr>
    </w:p>
    <w:p w:rsidR="002B15AC" w:rsidRDefault="002B15AC" w:rsidP="002B15AC">
      <w:pPr>
        <w:pStyle w:val="Heading3"/>
        <w:rPr>
          <w:ins w:id="1067" w:author="mpark1" w:date="2012-07-16T21:03:00Z"/>
          <w:lang w:val="en-US"/>
        </w:rPr>
      </w:pPr>
      <w:ins w:id="1068" w:author="mpark1" w:date="2012-07-16T21:03:00Z">
        <w:r>
          <w:rPr>
            <w:lang w:val="en-US"/>
          </w:rPr>
          <w:t>4.2.3 Uplink Frame Delivery Procedure</w:t>
        </w:r>
      </w:ins>
    </w:p>
    <w:p w:rsidR="002B15AC" w:rsidRPr="002B15AC" w:rsidRDefault="002B15AC">
      <w:pPr>
        <w:rPr>
          <w:ins w:id="1069" w:author="mpark1" w:date="2012-07-16T21:03:00Z"/>
          <w:lang w:val="en-US"/>
        </w:rPr>
        <w:pPrChange w:id="1070" w:author="mpark1" w:date="2012-07-16T21:03:00Z">
          <w:pPr>
            <w:pStyle w:val="Heading3"/>
          </w:pPr>
        </w:pPrChange>
      </w:pPr>
    </w:p>
    <w:p w:rsidR="002B15AC" w:rsidRDefault="002B15AC" w:rsidP="002B15AC">
      <w:pPr>
        <w:rPr>
          <w:ins w:id="1071" w:author="mpark1" w:date="2012-07-16T21:03:00Z"/>
          <w:lang w:val="en-US"/>
        </w:rPr>
      </w:pPr>
      <w:ins w:id="1072" w:author="mpark1" w:date="2012-07-16T21:03:00Z">
        <w:r>
          <w:rPr>
            <w:lang w:val="en-US"/>
          </w:rPr>
          <w:t>R.4.2.3.A: Procedure [</w:t>
        </w:r>
        <w:r>
          <w:t>2012 July meeting minutes, 11-12/831r0</w:t>
        </w:r>
        <w:r>
          <w:rPr>
            <w:lang w:val="en-US"/>
          </w:rPr>
          <w:t>]</w:t>
        </w:r>
      </w:ins>
    </w:p>
    <w:p w:rsidR="002B15AC" w:rsidRPr="00B038C1" w:rsidRDefault="002B15AC" w:rsidP="002B15AC">
      <w:pPr>
        <w:numPr>
          <w:ilvl w:val="0"/>
          <w:numId w:val="53"/>
        </w:numPr>
        <w:rPr>
          <w:ins w:id="1073" w:author="mpark1" w:date="2012-07-16T21:03:00Z"/>
          <w:lang w:val="en-US"/>
        </w:rPr>
      </w:pPr>
      <w:ins w:id="1074" w:author="mpark1" w:date="2012-07-16T21:03:00Z">
        <w:r w:rsidRPr="006C345A">
          <w:rPr>
            <w:bCs/>
            <w:lang w:val="en-US"/>
          </w:rPr>
          <w:t xml:space="preserve">AP may allow a STA/group-of-STA to transmit an uplink frame anytime. </w:t>
        </w:r>
      </w:ins>
    </w:p>
    <w:p w:rsidR="002B15AC" w:rsidRPr="00B038C1" w:rsidRDefault="002B15AC" w:rsidP="002B15AC">
      <w:pPr>
        <w:numPr>
          <w:ilvl w:val="0"/>
          <w:numId w:val="53"/>
        </w:numPr>
        <w:rPr>
          <w:ins w:id="1075" w:author="mpark1" w:date="2012-07-16T21:03:00Z"/>
          <w:lang w:val="en-US"/>
        </w:rPr>
      </w:pPr>
      <w:ins w:id="1076" w:author="mpark1" w:date="2012-07-16T21:03:00Z">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ins>
    </w:p>
    <w:p w:rsidR="002B15AC" w:rsidRPr="00B038C1" w:rsidRDefault="002B15AC" w:rsidP="002B15AC">
      <w:pPr>
        <w:numPr>
          <w:ilvl w:val="1"/>
          <w:numId w:val="53"/>
        </w:numPr>
        <w:rPr>
          <w:ins w:id="1077" w:author="mpark1" w:date="2012-07-16T21:03:00Z"/>
          <w:lang w:val="en-US"/>
        </w:rPr>
      </w:pPr>
      <w:ins w:id="1078" w:author="mpark1" w:date="2012-07-16T21:03:00Z">
        <w:r w:rsidRPr="00B038C1">
          <w:rPr>
            <w:lang w:val="en-US"/>
          </w:rPr>
          <w:t>STA wakes up at TBTT and it listens to a Beacon frame</w:t>
        </w:r>
      </w:ins>
    </w:p>
    <w:p w:rsidR="002B15AC" w:rsidRPr="00B038C1" w:rsidRDefault="002B15AC" w:rsidP="002B15AC">
      <w:pPr>
        <w:numPr>
          <w:ilvl w:val="1"/>
          <w:numId w:val="53"/>
        </w:numPr>
        <w:rPr>
          <w:ins w:id="1079" w:author="mpark1" w:date="2012-07-16T21:03:00Z"/>
          <w:lang w:val="en-US"/>
        </w:rPr>
      </w:pPr>
      <w:ins w:id="1080" w:author="mpark1" w:date="2012-07-16T21:03:00Z">
        <w:r w:rsidRPr="00B038C1">
          <w:rPr>
            <w:lang w:val="en-US"/>
          </w:rPr>
          <w:t>STA determines its channel access slot through the Beacon frame</w:t>
        </w:r>
      </w:ins>
    </w:p>
    <w:p w:rsidR="002B15AC" w:rsidRPr="00B038C1" w:rsidRDefault="002B15AC" w:rsidP="002B15AC">
      <w:pPr>
        <w:numPr>
          <w:ilvl w:val="1"/>
          <w:numId w:val="53"/>
        </w:numPr>
        <w:rPr>
          <w:ins w:id="1081" w:author="mpark1" w:date="2012-07-16T21:03:00Z"/>
          <w:lang w:val="en-US"/>
        </w:rPr>
      </w:pPr>
      <w:ins w:id="1082" w:author="mpark1" w:date="2012-07-16T21:03:00Z">
        <w:r w:rsidRPr="00B038C1">
          <w:rPr>
            <w:lang w:val="en-US"/>
          </w:rPr>
          <w:t>STA starts to access the channel not earlier than the slot boundary of its channel access slot; access is based on EDCA.</w:t>
        </w:r>
      </w:ins>
    </w:p>
    <w:p w:rsidR="002B15AC" w:rsidRPr="00B038C1" w:rsidRDefault="002B15AC" w:rsidP="002B15AC">
      <w:pPr>
        <w:numPr>
          <w:ilvl w:val="0"/>
          <w:numId w:val="53"/>
        </w:numPr>
        <w:rPr>
          <w:ins w:id="1083" w:author="mpark1" w:date="2012-07-16T21:03:00Z"/>
          <w:lang w:val="en-US"/>
        </w:rPr>
      </w:pPr>
      <w:ins w:id="1084" w:author="mpark1" w:date="2012-07-16T21:03:00Z">
        <w:r w:rsidRPr="006C345A">
          <w:rPr>
            <w:bCs/>
            <w:lang w:val="en-US"/>
          </w:rPr>
          <w:t xml:space="preserve">When requested by a STA, AP may assign to the STA a channel access slot at which the STA is allowed to contend, at association or later through a management frame exchange </w:t>
        </w:r>
      </w:ins>
    </w:p>
    <w:p w:rsidR="002B15AC" w:rsidRPr="00B038C1" w:rsidRDefault="002B15AC" w:rsidP="002B15AC">
      <w:pPr>
        <w:numPr>
          <w:ilvl w:val="1"/>
          <w:numId w:val="53"/>
        </w:numPr>
        <w:rPr>
          <w:ins w:id="1085" w:author="mpark1" w:date="2012-07-16T21:03:00Z"/>
          <w:lang w:val="en-US"/>
        </w:rPr>
      </w:pPr>
      <w:ins w:id="1086" w:author="mpark1" w:date="2012-07-16T21:03:00Z">
        <w:r w:rsidRPr="00B038C1">
          <w:rPr>
            <w:lang w:val="en-US"/>
          </w:rPr>
          <w:t xml:space="preserve">STA starts to access the channel not earlier than its slot boundary of its channel access slot; access is based on EDCA. </w:t>
        </w:r>
      </w:ins>
    </w:p>
    <w:p w:rsidR="002B15AC" w:rsidRPr="00944A01" w:rsidRDefault="002B15AC" w:rsidP="00126F52">
      <w:pPr>
        <w:rPr>
          <w:lang w:val="en-US"/>
          <w:rPrChange w:id="1087" w:author="mpark1" w:date="2012-07-16T20:47:00Z">
            <w:rPr/>
          </w:rPrChange>
        </w:rPr>
      </w:pPr>
    </w:p>
    <w:p w:rsidR="00C7036D" w:rsidRDefault="00354542" w:rsidP="00354542">
      <w:pPr>
        <w:pStyle w:val="Heading2"/>
      </w:pPr>
      <w:r>
        <w:t>4.3 Large Number of STAs Support</w:t>
      </w:r>
    </w:p>
    <w:p w:rsidR="00B75315" w:rsidRDefault="00B75315" w:rsidP="00FD6655"/>
    <w:p w:rsidR="005A3354" w:rsidRDefault="005A3354" w:rsidP="00FD6655">
      <w:r>
        <w:t>R.4.3.A: The draft specification shall support that a STA’s AID can be reassigned for channel access management [May 2012 meeting minutes, 12/364r3]</w:t>
      </w:r>
    </w:p>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lastRenderedPageBreak/>
        <w:t>R.4.3.1.D: 11ah STAs shall inform AP if they do not need a TIM entry for the DL signalling during the association process. [</w:t>
      </w:r>
      <w:r w:rsidR="00CE49F0">
        <w:t>May 2012 meeting minutes</w:t>
      </w:r>
      <w:r>
        <w:t>, 12/610r0-motion2]</w:t>
      </w:r>
    </w:p>
    <w:p w:rsidR="00EC538F" w:rsidRDefault="00EC538F" w:rsidP="00FD6655">
      <w:pPr>
        <w:rPr>
          <w:ins w:id="1088" w:author="mpark1" w:date="2012-07-18T14:46:00Z"/>
        </w:rPr>
      </w:pPr>
    </w:p>
    <w:p w:rsidR="009D426C" w:rsidRDefault="009D426C" w:rsidP="009D426C">
      <w:pPr>
        <w:rPr>
          <w:ins w:id="1089" w:author="mpark1" w:date="2012-07-18T14:46:00Z"/>
        </w:rPr>
      </w:pPr>
      <w:ins w:id="1090" w:author="mpark1" w:date="2012-07-18T14:46:00Z">
        <w:r>
          <w:t xml:space="preserve">R.4.3.1.E: A </w:t>
        </w:r>
        <w:r w:rsidRPr="00081B24">
          <w:t>STA can switch between TIM mode (STAs have a TIM entry) and non-TIM mode (STAs do not have a TIM entry) during operation</w:t>
        </w:r>
        <w:r>
          <w:t>. [July 2012 meeting minutes, 11-12/891]</w:t>
        </w:r>
      </w:ins>
    </w:p>
    <w:p w:rsidR="009D426C" w:rsidRDefault="009D426C" w:rsidP="009D426C">
      <w:pPr>
        <w:pStyle w:val="ListParagraph"/>
        <w:numPr>
          <w:ilvl w:val="0"/>
          <w:numId w:val="72"/>
        </w:numPr>
        <w:rPr>
          <w:ins w:id="1091" w:author="mpark1" w:date="2012-07-18T14:46:00Z"/>
        </w:rPr>
      </w:pPr>
      <w:ins w:id="1092" w:author="mpark1" w:date="2012-07-18T14:46:00Z">
        <w:r w:rsidRPr="00974AE3">
          <w:t>AP may reassign a new AID to STA when it switches between TIM mode and non-TIM mode</w:t>
        </w:r>
      </w:ins>
    </w:p>
    <w:p w:rsidR="009D426C" w:rsidRDefault="009D426C" w:rsidP="00FD6655"/>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07EF2399" wp14:editId="7C3561CC">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26F5B850" wp14:editId="3BAC8970">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n-th bit position of the Block Bitmap indicates whether the n-th Sub-Block Bitmap is present in the Sub-Block field</w:t>
      </w:r>
    </w:p>
    <w:p w:rsidR="00EC538F" w:rsidRPr="004E5B38" w:rsidRDefault="00EC538F" w:rsidP="00EC538F">
      <w:pPr>
        <w:numPr>
          <w:ilvl w:val="2"/>
          <w:numId w:val="45"/>
        </w:numPr>
        <w:rPr>
          <w:lang w:val="en-US"/>
        </w:rPr>
      </w:pPr>
      <w:r w:rsidRPr="004E5B38">
        <w:rPr>
          <w:lang w:val="en-US"/>
        </w:rPr>
        <w:t>The m-th bit position of the Sub-Block Bitmap indicates whether the m-th STA has data buffered at the AP</w:t>
      </w:r>
    </w:p>
    <w:p w:rsidR="00EC538F" w:rsidRPr="004E5B38" w:rsidRDefault="00EC538F" w:rsidP="00EC538F">
      <w:pPr>
        <w:numPr>
          <w:ilvl w:val="1"/>
          <w:numId w:val="45"/>
        </w:numPr>
        <w:rPr>
          <w:lang w:val="en-US"/>
        </w:rPr>
      </w:pPr>
      <w:r w:rsidRPr="004E5B38">
        <w:rPr>
          <w:u w:val="single"/>
          <w:lang w:val="en-US"/>
        </w:rPr>
        <w:lastRenderedPageBreak/>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65216640" wp14:editId="4D5C99EA">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r>
        <w:rPr>
          <w:lang w:val="en-US"/>
        </w:rPr>
        <w:t>Offset+Length+Bitmap: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Offset(5b),zeros(6b)]+ p, </w:t>
      </w:r>
      <w:r w:rsidRPr="00886DF8">
        <w:rPr>
          <w:lang w:val="en-US"/>
        </w:rPr>
        <w:t>the p-th bit position of the Sub-Block Bitmap field indicates whether the p-th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748978BA" wp14:editId="58E965CA">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F43EBF" w:rsidRDefault="00F43EBF"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8A16D4">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lastRenderedPageBreak/>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0CF2D7B8" wp14:editId="5B4A5F72">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ins w:id="1093" w:author="mpark1" w:date="2012-07-16T17:14:00Z"/>
          <w:lang w:val="en-US"/>
        </w:rPr>
      </w:pPr>
    </w:p>
    <w:p w:rsidR="00CA7A5C" w:rsidRDefault="00CA7A5C" w:rsidP="002D73C5">
      <w:pPr>
        <w:rPr>
          <w:ins w:id="1094" w:author="mpark1" w:date="2012-07-18T10:51:00Z"/>
        </w:rPr>
      </w:pPr>
      <w:ins w:id="1095" w:author="mpark1" w:date="2012-07-16T17:14:00Z">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w:t>
        </w:r>
      </w:ins>
      <w:ins w:id="1096" w:author="mpark1" w:date="2012-07-16T17:19:00Z">
        <w:r>
          <w:t xml:space="preserve"> [July 2012 meeting minutes, 12/833r0]</w:t>
        </w:r>
      </w:ins>
    </w:p>
    <w:p w:rsidR="00B929DC" w:rsidRDefault="00B929DC" w:rsidP="002D73C5">
      <w:pPr>
        <w:rPr>
          <w:ins w:id="1097" w:author="mpark1" w:date="2012-07-18T10:52:00Z"/>
        </w:rPr>
      </w:pPr>
    </w:p>
    <w:p w:rsidR="00B929DC" w:rsidRDefault="00B929DC" w:rsidP="00B929DC">
      <w:pPr>
        <w:pStyle w:val="Heading3"/>
        <w:rPr>
          <w:ins w:id="1098" w:author="mpark1" w:date="2012-07-18T10:52:00Z"/>
        </w:rPr>
      </w:pPr>
      <w:ins w:id="1099" w:author="mpark1" w:date="2012-07-18T10:52:00Z">
        <w:r>
          <w:t>4.4.1.2 NDP Probe Request frame format</w:t>
        </w:r>
      </w:ins>
    </w:p>
    <w:p w:rsidR="00B929DC" w:rsidRDefault="00B929DC" w:rsidP="00B929DC">
      <w:pPr>
        <w:rPr>
          <w:ins w:id="1100" w:author="mpark1" w:date="2012-07-18T10:52:00Z"/>
        </w:rPr>
      </w:pPr>
      <w:ins w:id="1101" w:author="mpark1" w:date="2012-07-18T10:52:00Z">
        <w:r>
          <w:t>R.4.4.1.2.A: The draft specification shall define a NDP Probe Request frame format as follows: [</w:t>
        </w:r>
      </w:ins>
      <w:ins w:id="1102" w:author="mpark1" w:date="2012-07-18T11:01:00Z">
        <w:r w:rsidR="006F234F">
          <w:t>July 2012 meeting minutes</w:t>
        </w:r>
      </w:ins>
      <w:ins w:id="1103" w:author="mpark1" w:date="2012-07-18T10:52:00Z">
        <w:r>
          <w:t xml:space="preserve">, </w:t>
        </w:r>
      </w:ins>
      <w:ins w:id="1104" w:author="mpark1" w:date="2012-07-18T11:05:00Z">
        <w:r w:rsidR="00875B0D">
          <w:t>11-12/830r0</w:t>
        </w:r>
      </w:ins>
      <w:ins w:id="1105" w:author="mpark1" w:date="2012-07-18T10:52:00Z">
        <w:r>
          <w:t>]</w:t>
        </w:r>
      </w:ins>
    </w:p>
    <w:p w:rsidR="00B929DC" w:rsidRDefault="00B929DC" w:rsidP="00B929DC">
      <w:pPr>
        <w:jc w:val="center"/>
        <w:rPr>
          <w:ins w:id="1106" w:author="mpark1" w:date="2012-07-18T10:52:00Z"/>
        </w:rPr>
      </w:pPr>
      <w:ins w:id="1107" w:author="mpark1" w:date="2012-07-18T10:52:00Z">
        <w:r w:rsidRPr="002D52B1">
          <w:rPr>
            <w:noProof/>
            <w:lang w:val="en-US" w:eastAsia="ko-KR"/>
          </w:rPr>
          <w:drawing>
            <wp:inline distT="0" distB="0" distL="0" distR="0" wp14:anchorId="4F3C7BB2" wp14:editId="5E6228FD">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B929DC" w:rsidRDefault="00B929DC" w:rsidP="00B929DC">
      <w:pPr>
        <w:rPr>
          <w:ins w:id="1108" w:author="mpark1" w:date="2012-07-18T10:52:00Z"/>
        </w:rPr>
      </w:pPr>
    </w:p>
    <w:p w:rsidR="00B929DC" w:rsidRDefault="00B929DC" w:rsidP="00B929DC">
      <w:pPr>
        <w:pStyle w:val="Heading3"/>
        <w:rPr>
          <w:ins w:id="1109" w:author="mpark1" w:date="2012-07-18T10:52:00Z"/>
        </w:rPr>
      </w:pPr>
      <w:ins w:id="1110" w:author="mpark1" w:date="2012-07-18T10:52:00Z">
        <w:r>
          <w:lastRenderedPageBreak/>
          <w:t xml:space="preserve">4.4.1.3 Short </w:t>
        </w:r>
        <w:proofErr w:type="spellStart"/>
        <w:r>
          <w:t>Beamforming</w:t>
        </w:r>
        <w:proofErr w:type="spellEnd"/>
        <w:r>
          <w:t xml:space="preserve"> Report Poll frame format</w:t>
        </w:r>
      </w:ins>
    </w:p>
    <w:p w:rsidR="00B929DC" w:rsidRDefault="00B929DC" w:rsidP="00B929DC">
      <w:pPr>
        <w:rPr>
          <w:ins w:id="1111" w:author="mpark1" w:date="2012-07-18T10:52:00Z"/>
        </w:rPr>
      </w:pPr>
      <w:ins w:id="1112" w:author="mpark1" w:date="2012-07-18T10:52:00Z">
        <w:r>
          <w:t xml:space="preserve">R.4.4.1.3.A: The draft specification shall define a short </w:t>
        </w:r>
        <w:proofErr w:type="spellStart"/>
        <w:r>
          <w:t>Beamforming</w:t>
        </w:r>
        <w:proofErr w:type="spellEnd"/>
        <w:r>
          <w:t xml:space="preserve"> Report Poll frame format as follows (SIG field content TBD): [</w:t>
        </w:r>
      </w:ins>
      <w:ins w:id="1113" w:author="mpark1" w:date="2012-07-18T11:04:00Z">
        <w:r w:rsidR="00875B0D">
          <w:t>July 2012 meeting minutes1</w:t>
        </w:r>
      </w:ins>
      <w:ins w:id="1114" w:author="mpark1" w:date="2012-07-18T10:52:00Z">
        <w:r>
          <w:t xml:space="preserve">, </w:t>
        </w:r>
      </w:ins>
      <w:ins w:id="1115" w:author="mpark1" w:date="2012-07-18T11:04:00Z">
        <w:r w:rsidR="00875B0D">
          <w:t>11-12/842r2</w:t>
        </w:r>
      </w:ins>
      <w:ins w:id="1116" w:author="mpark1" w:date="2012-07-18T10:52:00Z">
        <w:r>
          <w:t>]</w:t>
        </w:r>
      </w:ins>
    </w:p>
    <w:p w:rsidR="00B929DC" w:rsidRDefault="00B929DC" w:rsidP="00B929DC">
      <w:pPr>
        <w:rPr>
          <w:ins w:id="1117" w:author="mpark1" w:date="2012-07-18T10:52:00Z"/>
        </w:rPr>
      </w:pPr>
    </w:p>
    <w:p w:rsidR="00B929DC" w:rsidRDefault="00B929DC" w:rsidP="00B929DC">
      <w:pPr>
        <w:jc w:val="center"/>
        <w:rPr>
          <w:ins w:id="1118" w:author="mpark1" w:date="2012-07-18T10:52:00Z"/>
        </w:rPr>
      </w:pPr>
      <w:ins w:id="1119" w:author="mpark1" w:date="2012-07-18T10:52:00Z">
        <w:r>
          <w:rPr>
            <w:noProof/>
            <w:lang w:val="en-US" w:eastAsia="ko-KR"/>
          </w:rPr>
          <w:drawing>
            <wp:inline distT="0" distB="0" distL="0" distR="0" wp14:anchorId="76CB5D21" wp14:editId="72C0B86A">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ins>
    </w:p>
    <w:p w:rsidR="00B929DC" w:rsidRDefault="00B929DC" w:rsidP="002D73C5">
      <w:pPr>
        <w:rPr>
          <w:ins w:id="1120" w:author="mpark1" w:date="2012-07-18T14:32:00Z"/>
          <w:lang w:val="en-US"/>
        </w:rPr>
      </w:pPr>
    </w:p>
    <w:p w:rsidR="004410F7" w:rsidRDefault="004410F7" w:rsidP="004410F7">
      <w:pPr>
        <w:pStyle w:val="Heading3"/>
        <w:rPr>
          <w:ins w:id="1121" w:author="mpark1" w:date="2012-07-18T14:32:00Z"/>
        </w:rPr>
      </w:pPr>
      <w:ins w:id="1122" w:author="mpark1" w:date="2012-07-18T14:32:00Z">
        <w:r>
          <w:t>4.4.1.4 Short Probe Response frame format</w:t>
        </w:r>
      </w:ins>
    </w:p>
    <w:p w:rsidR="004410F7" w:rsidRDefault="004410F7" w:rsidP="004410F7">
      <w:pPr>
        <w:rPr>
          <w:ins w:id="1123" w:author="mpark1" w:date="2012-07-18T14:32:00Z"/>
        </w:rPr>
      </w:pPr>
      <w:ins w:id="1124" w:author="mpark1" w:date="2012-07-18T14:32:00Z">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ins>
    </w:p>
    <w:p w:rsidR="004410F7" w:rsidRDefault="004410F7" w:rsidP="004410F7">
      <w:pPr>
        <w:rPr>
          <w:ins w:id="1125" w:author="mpark1" w:date="2012-07-18T14:32:00Z"/>
        </w:rPr>
      </w:pPr>
    </w:p>
    <w:p w:rsidR="004410F7" w:rsidRDefault="004410F7" w:rsidP="004410F7">
      <w:pPr>
        <w:rPr>
          <w:ins w:id="1126" w:author="mpark1" w:date="2012-07-18T14:32:00Z"/>
        </w:rPr>
      </w:pPr>
      <w:ins w:id="1127" w:author="mpark1" w:date="2012-07-18T14:32:00Z">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ins>
    </w:p>
    <w:p w:rsidR="004410F7" w:rsidRDefault="004410F7" w:rsidP="004410F7">
      <w:pPr>
        <w:pStyle w:val="ListParagraph"/>
        <w:numPr>
          <w:ilvl w:val="0"/>
          <w:numId w:val="71"/>
        </w:numPr>
        <w:rPr>
          <w:ins w:id="1128" w:author="mpark1" w:date="2012-07-18T14:32:00Z"/>
        </w:rPr>
      </w:pPr>
      <w:ins w:id="1129" w:author="mpark1" w:date="2012-07-18T14:32:00Z">
        <w:r>
          <w:t>Frame control field of Short Probe Response frame contains Next Full Beacon present field, Full SSID Present field which indicates whether Full SSID or Compressed SSID should be included, BSS Bandwidth field and Security field, and other TBD Presence of optional fields</w:t>
        </w:r>
      </w:ins>
    </w:p>
    <w:p w:rsidR="004410F7" w:rsidRDefault="004410F7" w:rsidP="004410F7">
      <w:pPr>
        <w:rPr>
          <w:ins w:id="1130" w:author="mpark1" w:date="2012-07-18T14:32:00Z"/>
        </w:rPr>
      </w:pPr>
    </w:p>
    <w:p w:rsidR="004410F7" w:rsidRPr="00615166" w:rsidRDefault="004410F7" w:rsidP="004410F7">
      <w:pPr>
        <w:rPr>
          <w:ins w:id="1131" w:author="mpark1" w:date="2012-07-18T14:32:00Z"/>
        </w:rPr>
      </w:pPr>
      <w:ins w:id="1132" w:author="mpark1" w:date="2012-07-18T14:32:00Z">
        <w:r>
          <w:t xml:space="preserve">R.4.4.1.4.C: </w:t>
        </w:r>
        <w:r w:rsidRPr="00AA3AA1">
          <w:t>STA may indicate in the Probe Request which optional information to be included in the short Probe Response frame in optimized way</w:t>
        </w:r>
      </w:ins>
    </w:p>
    <w:p w:rsidR="004410F7" w:rsidRPr="004410F7" w:rsidRDefault="004410F7" w:rsidP="002D73C5">
      <w:pPr>
        <w:rPr>
          <w:rPrChange w:id="1133" w:author="mpark1" w:date="2012-07-18T14:32:00Z">
            <w:rPr>
              <w:lang w:val="en-US"/>
            </w:rPr>
          </w:rPrChange>
        </w:rPr>
      </w:pPr>
    </w:p>
    <w:p w:rsidR="005D7715" w:rsidRDefault="005D7715" w:rsidP="005D7715">
      <w:pPr>
        <w:pStyle w:val="Heading3"/>
      </w:pPr>
      <w:r>
        <w:t>4.4.2 Control frames</w:t>
      </w:r>
    </w:p>
    <w:p w:rsidR="005D7715" w:rsidRDefault="005D7715" w:rsidP="005D7715">
      <w:pPr>
        <w:pStyle w:val="Heading3"/>
      </w:pPr>
      <w:r>
        <w:t>4.4.2.1</w:t>
      </w:r>
      <w:del w:id="1134" w:author="mpark1" w:date="2012-07-16T21:13:00Z">
        <w:r w:rsidDel="00AD7689">
          <w:delText>.</w:delText>
        </w:r>
      </w:del>
      <w:r>
        <w:t xml:space="preserve"> Short ACK frame format</w:t>
      </w:r>
    </w:p>
    <w:p w:rsidR="005D7715" w:rsidRDefault="005D7715" w:rsidP="005D7715">
      <w:r>
        <w:t>R.4.</w:t>
      </w:r>
      <w:r w:rsidR="002A5B25">
        <w:t>4</w:t>
      </w:r>
      <w:r>
        <w:t>.2.1.A: The draft specification shall support the following short ACK format [12/324r2, Motion1].</w:t>
      </w:r>
    </w:p>
    <w:p w:rsidR="005D7715" w:rsidRDefault="005D7715" w:rsidP="005D7715">
      <w:pPr>
        <w:jc w:val="center"/>
      </w:pPr>
      <w:r w:rsidRPr="008E2797">
        <w:rPr>
          <w:noProof/>
          <w:lang w:val="en-US" w:eastAsia="ko-KR"/>
        </w:rPr>
        <w:drawing>
          <wp:inline distT="0" distB="0" distL="0" distR="0" wp14:anchorId="666FBD41" wp14:editId="67BC6577">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The following short ACK SIG fields are the same as those in normal SIG[12/324r2,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frame[12/324r2, Motion3].</w:t>
      </w:r>
    </w:p>
    <w:p w:rsidR="005D7715" w:rsidRDefault="005D7715" w:rsidP="008A16D4">
      <w:pPr>
        <w:pStyle w:val="ListParagraph"/>
        <w:numPr>
          <w:ilvl w:val="0"/>
          <w:numId w:val="20"/>
        </w:numPr>
      </w:pPr>
      <w:r>
        <w:t>The short 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r>
        <w:t>the information from the scambling seed in the SERVICE field of the frame being acknowledged for the computation of the ACK ID for short ACK frames.</w:t>
      </w:r>
    </w:p>
    <w:p w:rsidR="008A38EC" w:rsidRDefault="008A38EC" w:rsidP="008A38EC">
      <w:pPr>
        <w:pStyle w:val="Heading3"/>
        <w:rPr>
          <w:ins w:id="1135" w:author="mpark1" w:date="2012-07-18T10:59:00Z"/>
        </w:rPr>
      </w:pPr>
      <w:ins w:id="1136" w:author="mpark1" w:date="2012-07-18T10:59:00Z">
        <w:r>
          <w:t xml:space="preserve">4.4.2.2 Short Block </w:t>
        </w:r>
        <w:proofErr w:type="spellStart"/>
        <w:r>
          <w:t>Ack</w:t>
        </w:r>
        <w:proofErr w:type="spellEnd"/>
        <w:r>
          <w:t xml:space="preserve"> (BA) frame format</w:t>
        </w:r>
      </w:ins>
    </w:p>
    <w:p w:rsidR="008A38EC" w:rsidRDefault="008A38EC" w:rsidP="008A38EC">
      <w:pPr>
        <w:rPr>
          <w:ins w:id="1137" w:author="mpark1" w:date="2012-07-18T10:59:00Z"/>
        </w:rPr>
      </w:pPr>
      <w:ins w:id="1138" w:author="mpark1" w:date="2012-07-18T10:59:00Z">
        <w:r>
          <w:t>R.4.4.2.2.A: The draft specification shall define a short BA frame format as follows with: [</w:t>
        </w:r>
      </w:ins>
      <w:ins w:id="1139" w:author="mpark1" w:date="2012-07-18T11:00:00Z">
        <w:r>
          <w:t>July 2012 meeting minutes</w:t>
        </w:r>
      </w:ins>
      <w:ins w:id="1140" w:author="mpark1" w:date="2012-07-18T10:59:00Z">
        <w:r>
          <w:t xml:space="preserve">, </w:t>
        </w:r>
      </w:ins>
      <w:ins w:id="1141" w:author="mpark1" w:date="2012-07-18T11:00:00Z">
        <w:r>
          <w:t>11-12/859r0</w:t>
        </w:r>
      </w:ins>
      <w:ins w:id="1142" w:author="mpark1" w:date="2012-07-18T10:59:00Z">
        <w:r>
          <w:t>]</w:t>
        </w:r>
      </w:ins>
    </w:p>
    <w:p w:rsidR="008A38EC" w:rsidRDefault="008A38EC" w:rsidP="008A38EC">
      <w:pPr>
        <w:pStyle w:val="ListParagraph"/>
        <w:numPr>
          <w:ilvl w:val="0"/>
          <w:numId w:val="58"/>
        </w:numPr>
        <w:rPr>
          <w:ins w:id="1143" w:author="mpark1" w:date="2012-07-18T10:59:00Z"/>
        </w:rPr>
      </w:pPr>
      <w:ins w:id="1144" w:author="mpark1" w:date="2012-07-18T10:59:00Z">
        <w:r>
          <w:t>Block ACK ID (length TBD)</w:t>
        </w:r>
      </w:ins>
    </w:p>
    <w:p w:rsidR="008A38EC" w:rsidRDefault="008A38EC" w:rsidP="008A38EC">
      <w:pPr>
        <w:pStyle w:val="ListParagraph"/>
        <w:numPr>
          <w:ilvl w:val="0"/>
          <w:numId w:val="58"/>
        </w:numPr>
        <w:rPr>
          <w:ins w:id="1145" w:author="mpark1" w:date="2012-07-18T10:59:00Z"/>
        </w:rPr>
      </w:pPr>
      <w:ins w:id="1146" w:author="mpark1" w:date="2012-07-18T10:59:00Z">
        <w:r>
          <w:t>Starting Sequence Control (12 bits)</w:t>
        </w:r>
      </w:ins>
    </w:p>
    <w:p w:rsidR="008A38EC" w:rsidRDefault="008A38EC" w:rsidP="008A38EC">
      <w:pPr>
        <w:pStyle w:val="ListParagraph"/>
        <w:numPr>
          <w:ilvl w:val="0"/>
          <w:numId w:val="58"/>
        </w:numPr>
        <w:rPr>
          <w:ins w:id="1147" w:author="mpark1" w:date="2012-07-18T10:59:00Z"/>
        </w:rPr>
      </w:pPr>
      <w:ins w:id="1148" w:author="mpark1" w:date="2012-07-18T10:59:00Z">
        <w:r>
          <w:t>Block Bitmap with length (TBD)</w:t>
        </w:r>
      </w:ins>
    </w:p>
    <w:p w:rsidR="008A38EC" w:rsidRDefault="008A38EC" w:rsidP="008A38EC">
      <w:pPr>
        <w:pStyle w:val="ListParagraph"/>
        <w:numPr>
          <w:ilvl w:val="0"/>
          <w:numId w:val="58"/>
        </w:numPr>
        <w:rPr>
          <w:ins w:id="1149" w:author="mpark1" w:date="2012-07-18T10:59:00Z"/>
        </w:rPr>
      </w:pPr>
      <w:ins w:id="1150" w:author="mpark1" w:date="2012-07-18T10:59:00Z">
        <w:r>
          <w:t>Other fields (TBD)</w:t>
        </w:r>
      </w:ins>
    </w:p>
    <w:p w:rsidR="008A38EC" w:rsidRDefault="008A38EC" w:rsidP="008A38EC">
      <w:pPr>
        <w:rPr>
          <w:ins w:id="1151" w:author="mpark1" w:date="2012-07-18T10:59:00Z"/>
        </w:rPr>
      </w:pPr>
    </w:p>
    <w:p w:rsidR="008A38EC" w:rsidRPr="001C1549" w:rsidRDefault="008A38EC" w:rsidP="008A38EC">
      <w:pPr>
        <w:jc w:val="center"/>
        <w:rPr>
          <w:ins w:id="1152" w:author="mpark1" w:date="2012-07-18T10:59:00Z"/>
        </w:rPr>
      </w:pPr>
      <w:ins w:id="1153" w:author="mpark1" w:date="2012-07-18T10:59:00Z">
        <w:r>
          <w:rPr>
            <w:noProof/>
            <w:lang w:val="en-US" w:eastAsia="ko-KR"/>
          </w:rPr>
          <w:drawing>
            <wp:inline distT="0" distB="0" distL="0" distR="0" wp14:anchorId="418D73ED" wp14:editId="6AA521F0">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ins>
    </w:p>
    <w:p w:rsidR="002A5B25" w:rsidRDefault="002A5B25" w:rsidP="002A5B25">
      <w:pPr>
        <w:pStyle w:val="Heading3"/>
      </w:pPr>
      <w:r>
        <w:lastRenderedPageBreak/>
        <w:t>4.4.2</w:t>
      </w:r>
      <w:proofErr w:type="gramStart"/>
      <w:r>
        <w:t>.</w:t>
      </w:r>
      <w:proofErr w:type="gramEnd"/>
      <w:del w:id="1154" w:author="mpark1" w:date="2012-07-18T10:59:00Z">
        <w:r w:rsidDel="008A38EC">
          <w:delText>2</w:delText>
        </w:r>
      </w:del>
      <w:ins w:id="1155" w:author="mpark1" w:date="2012-07-18T10:59:00Z">
        <w:r w:rsidR="008A38EC">
          <w:t>3</w:t>
        </w:r>
      </w:ins>
      <w:del w:id="1156" w:author="mpark1" w:date="2012-07-16T21:13:00Z">
        <w:r w:rsidDel="00AD7689">
          <w:delText>.</w:delText>
        </w:r>
      </w:del>
      <w:r>
        <w:t xml:space="preserve"> Short CTS frame format</w:t>
      </w:r>
    </w:p>
    <w:p w:rsidR="002A5B25" w:rsidRDefault="002A5B25" w:rsidP="002D73C5">
      <w:r>
        <w:t>R.4.4.2</w:t>
      </w:r>
      <w:del w:id="1157" w:author="mpark1" w:date="2012-07-18T10:59:00Z">
        <w:r w:rsidDel="008A38EC">
          <w:delText>.2</w:delText>
        </w:r>
      </w:del>
      <w:ins w:id="1158" w:author="mpark1" w:date="2012-07-18T10:59:00Z">
        <w:r w:rsidR="008A38EC">
          <w:t>3</w:t>
        </w:r>
      </w:ins>
      <w:r>
        <w:t>.A: The draft specification shall define a short 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5C13E208" wp14:editId="01D331B0">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193996" w:rsidRDefault="00193996" w:rsidP="000840D0">
      <w:pPr>
        <w:rPr>
          <w:ins w:id="1159" w:author="mpark1" w:date="2012-07-16T21:12:00Z"/>
        </w:rPr>
      </w:pPr>
    </w:p>
    <w:p w:rsidR="00B92EA4" w:rsidRDefault="00B92EA4" w:rsidP="00B92EA4">
      <w:pPr>
        <w:pStyle w:val="Heading3"/>
        <w:rPr>
          <w:ins w:id="1160" w:author="mpark1" w:date="2012-07-18T12:01:00Z"/>
        </w:rPr>
      </w:pPr>
      <w:ins w:id="1161" w:author="mpark1" w:date="2012-07-18T12:01:00Z">
        <w:r>
          <w:t>4.4.2.4 NDP PS-Poll frame format</w:t>
        </w:r>
      </w:ins>
    </w:p>
    <w:p w:rsidR="00B92EA4" w:rsidRDefault="00B92EA4" w:rsidP="00B92EA4">
      <w:pPr>
        <w:pStyle w:val="ListParagraph"/>
        <w:ind w:left="0"/>
        <w:rPr>
          <w:ins w:id="1162" w:author="mpark1" w:date="2012-07-18T12:01:00Z"/>
        </w:rPr>
      </w:pPr>
      <w:ins w:id="1163" w:author="mpark1" w:date="2012-07-18T12:01:00Z">
        <w:r>
          <w:t>R.4.4.2.4.A: The draft specification shall define a NDP type PS-Poll frame format as follows: [July 2012 meeting minutes, 11-12/848r0]</w:t>
        </w:r>
      </w:ins>
    </w:p>
    <w:p w:rsidR="00B92EA4" w:rsidRDefault="00B92EA4" w:rsidP="00B92EA4">
      <w:pPr>
        <w:pStyle w:val="ListParagraph"/>
        <w:ind w:left="0"/>
        <w:jc w:val="center"/>
        <w:rPr>
          <w:ins w:id="1164" w:author="mpark1" w:date="2012-07-18T12:01:00Z"/>
        </w:rPr>
      </w:pPr>
      <w:ins w:id="1165" w:author="mpark1" w:date="2012-07-18T12:01:00Z">
        <w:r w:rsidRPr="002D52B1">
          <w:rPr>
            <w:noProof/>
            <w:lang w:val="en-US" w:eastAsia="ko-KR"/>
          </w:rPr>
          <w:drawing>
            <wp:inline distT="0" distB="0" distL="0" distR="0" wp14:anchorId="1E25EC2E" wp14:editId="2FE25FE1">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ins>
    </w:p>
    <w:p w:rsidR="00B92EA4" w:rsidRDefault="00B92EA4" w:rsidP="00B92EA4">
      <w:pPr>
        <w:pStyle w:val="ListParagraph"/>
        <w:ind w:left="0"/>
        <w:jc w:val="center"/>
        <w:rPr>
          <w:ins w:id="1166" w:author="mpark1" w:date="2012-07-18T12:01:00Z"/>
        </w:rPr>
      </w:pPr>
    </w:p>
    <w:p w:rsidR="00AD7689" w:rsidDel="00914247" w:rsidRDefault="00AD7689" w:rsidP="000840D0">
      <w:pPr>
        <w:rPr>
          <w:del w:id="1167" w:author="mpark1" w:date="2012-07-16T21:12:00Z"/>
        </w:rPr>
      </w:pPr>
    </w:p>
    <w:p w:rsidR="00914247" w:rsidRDefault="00914247" w:rsidP="000840D0">
      <w:pPr>
        <w:rPr>
          <w:ins w:id="1168" w:author="mpark1" w:date="2012-07-18T10:35:00Z"/>
        </w:rPr>
      </w:pPr>
    </w:p>
    <w:p w:rsidR="005E2B47" w:rsidRDefault="00045D90" w:rsidP="005E2B47">
      <w:pPr>
        <w:pStyle w:val="Heading3"/>
      </w:pPr>
      <w:r>
        <w:t>4.4.3 Management frame body components</w:t>
      </w:r>
    </w:p>
    <w:p w:rsidR="00045D90" w:rsidRDefault="00045D90" w:rsidP="002D73C5"/>
    <w:p w:rsidR="00045D90" w:rsidRDefault="00045D90" w:rsidP="00045D90">
      <w:r>
        <w:t>4.4.3.A: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1A8509F1" wp14:editId="7CDB15CC">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7"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r>
        <w:t xml:space="preserve">where the Open-Loop Link Margin Index is computed according to the following equation.  </w:t>
      </w:r>
    </w:p>
    <w:p w:rsidR="005E2B47" w:rsidRDefault="00AC4F0A" w:rsidP="002D73C5">
      <w:pPr>
        <w:jc w:val="center"/>
      </w:pPr>
      <w:r w:rsidRPr="00F412CA">
        <w:rPr>
          <w:position w:val="-14"/>
        </w:rPr>
        <w:object w:dxaOrig="2740" w:dyaOrig="520">
          <v:shape id="_x0000_i1046" type="#_x0000_t75" style="width:151.5pt;height:28.05pt" o:ole="">
            <v:imagedata r:id="rId88" o:title=""/>
          </v:shape>
          <o:OLEObject Type="Embed" ProgID="Equation.3" ShapeID="_x0000_i1046" DrawAspect="Content" ObjectID="_1404140080" r:id="rId89"/>
        </w:object>
      </w:r>
    </w:p>
    <w:p w:rsidR="005E2B47" w:rsidRDefault="005E2B47" w:rsidP="002D73C5">
      <w:pPr>
        <w:jc w:val="center"/>
      </w:pPr>
    </w:p>
    <w:p w:rsidR="005E2B47" w:rsidRDefault="005E2B47" w:rsidP="005E2B47">
      <w:r>
        <w:t>The detailed format and description are TBD.</w:t>
      </w:r>
    </w:p>
    <w:p w:rsidR="00A40F72" w:rsidRDefault="00A40F72" w:rsidP="000840D0">
      <w:pPr>
        <w:rPr>
          <w:ins w:id="1169" w:author="mpark1" w:date="2012-07-17T15:18:00Z"/>
        </w:rPr>
      </w:pPr>
    </w:p>
    <w:p w:rsidR="00962DF5" w:rsidRDefault="00962DF5" w:rsidP="00962DF5">
      <w:pPr>
        <w:pStyle w:val="Heading3"/>
        <w:rPr>
          <w:ins w:id="1170" w:author="mpark1" w:date="2012-07-17T15:18:00Z"/>
        </w:rPr>
      </w:pPr>
      <w:ins w:id="1171" w:author="mpark1" w:date="2012-07-17T15:18:00Z">
        <w:r>
          <w:t>4.4.3.1.2 RAW (Restricted Access Window) Parameter Set element</w:t>
        </w:r>
      </w:ins>
    </w:p>
    <w:p w:rsidR="00962DF5" w:rsidRDefault="00962DF5" w:rsidP="00962DF5">
      <w:pPr>
        <w:rPr>
          <w:ins w:id="1172" w:author="mpark1" w:date="2012-07-17T15:18:00Z"/>
        </w:rPr>
      </w:pPr>
      <w:ins w:id="1173" w:author="mpark1" w:date="2012-07-17T15:18:00Z">
        <w:r>
          <w:t>R.4.4.3.1.2.A: The draft specification shall include the concept of an optionally present RAW Parameter Set element in the (short) beacon and the following sub fields in the RAW Parameter Set IE. [</w:t>
        </w:r>
      </w:ins>
      <w:ins w:id="1174" w:author="mpark1" w:date="2012-07-17T15:19:00Z">
        <w:r>
          <w:t>July 2012 meeting minutes, 11-12/843r0</w:t>
        </w:r>
      </w:ins>
      <w:ins w:id="1175" w:author="mpark1" w:date="2012-07-17T15:18:00Z">
        <w:r>
          <w:t>]</w:t>
        </w:r>
      </w:ins>
    </w:p>
    <w:p w:rsidR="00962DF5" w:rsidRDefault="00962DF5" w:rsidP="00962DF5">
      <w:pPr>
        <w:pStyle w:val="ListParagraph"/>
        <w:numPr>
          <w:ilvl w:val="0"/>
          <w:numId w:val="54"/>
        </w:numPr>
        <w:rPr>
          <w:ins w:id="1176" w:author="mpark1" w:date="2012-07-17T15:18:00Z"/>
        </w:rPr>
      </w:pPr>
      <w:ins w:id="1177" w:author="mpark1" w:date="2012-07-17T15:18:00Z">
        <w:r>
          <w:t>RAW Group with TBD bit allocations</w:t>
        </w:r>
      </w:ins>
    </w:p>
    <w:p w:rsidR="00962DF5" w:rsidRDefault="00962DF5" w:rsidP="00962DF5">
      <w:pPr>
        <w:pStyle w:val="ListParagraph"/>
        <w:numPr>
          <w:ilvl w:val="0"/>
          <w:numId w:val="54"/>
        </w:numPr>
        <w:rPr>
          <w:ins w:id="1178" w:author="mpark1" w:date="2012-07-17T15:18:00Z"/>
        </w:rPr>
      </w:pPr>
      <w:ins w:id="1179" w:author="mpark1" w:date="2012-07-17T15:18:00Z">
        <w:r>
          <w:t>RAW Start Time</w:t>
        </w:r>
      </w:ins>
    </w:p>
    <w:p w:rsidR="00962DF5" w:rsidRDefault="00962DF5" w:rsidP="00962DF5">
      <w:pPr>
        <w:pStyle w:val="ListParagraph"/>
        <w:numPr>
          <w:ilvl w:val="0"/>
          <w:numId w:val="54"/>
        </w:numPr>
        <w:rPr>
          <w:ins w:id="1180" w:author="mpark1" w:date="2012-07-17T15:18:00Z"/>
        </w:rPr>
      </w:pPr>
      <w:ins w:id="1181" w:author="mpark1" w:date="2012-07-17T15:18:00Z">
        <w:r>
          <w:t>RAW Duration</w:t>
        </w:r>
      </w:ins>
    </w:p>
    <w:p w:rsidR="00962DF5" w:rsidRDefault="00962DF5" w:rsidP="00962DF5">
      <w:pPr>
        <w:pStyle w:val="ListParagraph"/>
        <w:numPr>
          <w:ilvl w:val="0"/>
          <w:numId w:val="54"/>
        </w:numPr>
        <w:rPr>
          <w:ins w:id="1182" w:author="mpark1" w:date="2012-07-17T15:18:00Z"/>
        </w:rPr>
      </w:pPr>
      <w:ins w:id="1183" w:author="mpark1" w:date="2012-07-17T15:18:00Z">
        <w:r>
          <w:t xml:space="preserve">Options Fields </w:t>
        </w:r>
      </w:ins>
    </w:p>
    <w:p w:rsidR="00962DF5" w:rsidRDefault="00962DF5" w:rsidP="00962DF5">
      <w:pPr>
        <w:pStyle w:val="ListParagraph"/>
        <w:numPr>
          <w:ilvl w:val="1"/>
          <w:numId w:val="54"/>
        </w:numPr>
        <w:rPr>
          <w:ins w:id="1184" w:author="mpark1" w:date="2012-07-17T15:18:00Z"/>
        </w:rPr>
      </w:pPr>
      <w:ins w:id="1185" w:author="mpark1" w:date="2012-07-17T15:18:00Z">
        <w:r>
          <w:t xml:space="preserve">Access restricted to paged STA only </w:t>
        </w:r>
      </w:ins>
    </w:p>
    <w:p w:rsidR="00962DF5" w:rsidRDefault="00962DF5" w:rsidP="00962DF5">
      <w:pPr>
        <w:pStyle w:val="ListParagraph"/>
        <w:numPr>
          <w:ilvl w:val="1"/>
          <w:numId w:val="54"/>
        </w:numPr>
        <w:rPr>
          <w:ins w:id="1186" w:author="mpark1" w:date="2012-07-17T15:18:00Z"/>
        </w:rPr>
      </w:pPr>
      <w:proofErr w:type="spellStart"/>
      <w:ins w:id="1187" w:author="mpark1" w:date="2012-07-17T15:18:00Z">
        <w:r>
          <w:t>Group.Resource</w:t>
        </w:r>
        <w:proofErr w:type="spellEnd"/>
        <w:r>
          <w:t xml:space="preserve"> allocation frame indication </w:t>
        </w:r>
      </w:ins>
    </w:p>
    <w:p w:rsidR="00962DF5" w:rsidRDefault="00962DF5" w:rsidP="00962DF5">
      <w:pPr>
        <w:pStyle w:val="ListParagraph"/>
        <w:numPr>
          <w:ilvl w:val="0"/>
          <w:numId w:val="54"/>
        </w:numPr>
        <w:rPr>
          <w:ins w:id="1188" w:author="mpark1" w:date="2012-07-17T15:18:00Z"/>
        </w:rPr>
      </w:pPr>
      <w:ins w:id="1189" w:author="mpark1" w:date="2012-07-17T15:18:00Z">
        <w:r>
          <w:t>Slot definition</w:t>
        </w:r>
      </w:ins>
    </w:p>
    <w:p w:rsidR="00962DF5" w:rsidRDefault="00962DF5" w:rsidP="00962DF5">
      <w:pPr>
        <w:rPr>
          <w:ins w:id="1190" w:author="mpark1" w:date="2012-07-17T15:18:00Z"/>
        </w:rPr>
      </w:pPr>
    </w:p>
    <w:tbl>
      <w:tblPr>
        <w:tblStyle w:val="TableGrid"/>
        <w:tblW w:w="0" w:type="auto"/>
        <w:tblInd w:w="720" w:type="dxa"/>
        <w:tblLook w:val="0420" w:firstRow="1" w:lastRow="0" w:firstColumn="0" w:lastColumn="0" w:noHBand="0" w:noVBand="1"/>
      </w:tblPr>
      <w:tblGrid>
        <w:gridCol w:w="2311"/>
        <w:gridCol w:w="837"/>
        <w:gridCol w:w="5708"/>
      </w:tblGrid>
      <w:tr w:rsidR="00962DF5" w:rsidRPr="00962DD4" w:rsidTr="00AA49C1">
        <w:trPr>
          <w:trHeight w:val="646"/>
          <w:ins w:id="1191" w:author="mpark1" w:date="2012-07-17T15:18:00Z"/>
        </w:trPr>
        <w:tc>
          <w:tcPr>
            <w:tcW w:w="0" w:type="auto"/>
            <w:shd w:val="clear" w:color="auto" w:fill="auto"/>
            <w:hideMark/>
          </w:tcPr>
          <w:p w:rsidR="00962DF5" w:rsidRPr="00962DD4" w:rsidRDefault="00962DF5" w:rsidP="00AA49C1">
            <w:pPr>
              <w:rPr>
                <w:ins w:id="1192" w:author="mpark1" w:date="2012-07-17T15:18:00Z"/>
                <w:lang w:val="en-US"/>
              </w:rPr>
            </w:pPr>
            <w:ins w:id="1193" w:author="mpark1" w:date="2012-07-17T15:18:00Z">
              <w:r w:rsidRPr="00962DD4">
                <w:rPr>
                  <w:b/>
                  <w:bCs/>
                  <w:lang w:val="en-US"/>
                </w:rPr>
                <w:lastRenderedPageBreak/>
                <w:t>Feature</w:t>
              </w:r>
            </w:ins>
          </w:p>
        </w:tc>
        <w:tc>
          <w:tcPr>
            <w:tcW w:w="0" w:type="auto"/>
            <w:shd w:val="clear" w:color="auto" w:fill="auto"/>
            <w:hideMark/>
          </w:tcPr>
          <w:p w:rsidR="00962DF5" w:rsidRPr="00962DD4" w:rsidRDefault="00962DF5" w:rsidP="00AA49C1">
            <w:pPr>
              <w:rPr>
                <w:ins w:id="1194" w:author="mpark1" w:date="2012-07-17T15:18:00Z"/>
                <w:lang w:val="en-US"/>
              </w:rPr>
            </w:pPr>
            <w:ins w:id="1195" w:author="mpark1" w:date="2012-07-17T15:18:00Z">
              <w:r w:rsidRPr="00962DD4">
                <w:rPr>
                  <w:b/>
                  <w:bCs/>
                  <w:lang w:val="en-US"/>
                </w:rPr>
                <w:t>Value</w:t>
              </w:r>
            </w:ins>
          </w:p>
        </w:tc>
        <w:tc>
          <w:tcPr>
            <w:tcW w:w="0" w:type="auto"/>
            <w:shd w:val="clear" w:color="auto" w:fill="auto"/>
            <w:hideMark/>
          </w:tcPr>
          <w:p w:rsidR="00962DF5" w:rsidRPr="00962DD4" w:rsidRDefault="00962DF5" w:rsidP="00AA49C1">
            <w:pPr>
              <w:rPr>
                <w:ins w:id="1196" w:author="mpark1" w:date="2012-07-17T15:18:00Z"/>
                <w:lang w:val="en-US"/>
              </w:rPr>
            </w:pPr>
            <w:ins w:id="1197" w:author="mpark1" w:date="2012-07-17T15:18:00Z">
              <w:r w:rsidRPr="00962DD4">
                <w:rPr>
                  <w:b/>
                  <w:bCs/>
                  <w:lang w:val="en-US"/>
                </w:rPr>
                <w:t>Interpretation</w:t>
              </w:r>
            </w:ins>
          </w:p>
        </w:tc>
      </w:tr>
      <w:tr w:rsidR="00962DF5" w:rsidRPr="00962DD4" w:rsidTr="00AA49C1">
        <w:trPr>
          <w:trHeight w:val="705"/>
          <w:ins w:id="1198" w:author="mpark1" w:date="2012-07-17T15:18:00Z"/>
        </w:trPr>
        <w:tc>
          <w:tcPr>
            <w:tcW w:w="0" w:type="auto"/>
            <w:shd w:val="clear" w:color="auto" w:fill="auto"/>
            <w:hideMark/>
          </w:tcPr>
          <w:p w:rsidR="00962DF5" w:rsidRPr="00962DD4" w:rsidRDefault="00962DF5" w:rsidP="00AA49C1">
            <w:pPr>
              <w:rPr>
                <w:ins w:id="1199" w:author="mpark1" w:date="2012-07-17T15:18:00Z"/>
                <w:lang w:val="en-US"/>
              </w:rPr>
            </w:pPr>
            <w:ins w:id="1200" w:author="mpark1" w:date="2012-07-17T15:18:00Z">
              <w:r w:rsidRPr="00962DD4">
                <w:rPr>
                  <w:lang w:val="en-US"/>
                </w:rPr>
                <w:t>Page ID</w:t>
              </w:r>
            </w:ins>
          </w:p>
        </w:tc>
        <w:tc>
          <w:tcPr>
            <w:tcW w:w="0" w:type="auto"/>
            <w:shd w:val="clear" w:color="auto" w:fill="auto"/>
            <w:hideMark/>
          </w:tcPr>
          <w:p w:rsidR="00962DF5" w:rsidRPr="00962DD4" w:rsidRDefault="00962DF5" w:rsidP="00AA49C1">
            <w:pPr>
              <w:rPr>
                <w:ins w:id="1201" w:author="mpark1" w:date="2012-07-17T15:18:00Z"/>
                <w:lang w:val="en-US"/>
              </w:rPr>
            </w:pPr>
            <w:ins w:id="1202" w:author="mpark1" w:date="2012-07-17T15:18:00Z">
              <w:r>
                <w:rPr>
                  <w:lang w:val="en-US"/>
                </w:rPr>
                <w:t>TBD</w:t>
              </w:r>
              <w:r w:rsidRPr="00962DD4">
                <w:rPr>
                  <w:lang w:val="en-US"/>
                </w:rPr>
                <w:t xml:space="preserve"> bits</w:t>
              </w:r>
            </w:ins>
          </w:p>
        </w:tc>
        <w:tc>
          <w:tcPr>
            <w:tcW w:w="0" w:type="auto"/>
            <w:shd w:val="clear" w:color="auto" w:fill="auto"/>
            <w:hideMark/>
          </w:tcPr>
          <w:p w:rsidR="00962DF5" w:rsidRPr="00962DD4" w:rsidRDefault="00962DF5" w:rsidP="00AA49C1">
            <w:pPr>
              <w:rPr>
                <w:ins w:id="1203" w:author="mpark1" w:date="2012-07-17T15:18:00Z"/>
                <w:lang w:val="en-US"/>
              </w:rPr>
            </w:pPr>
            <w:ins w:id="1204" w:author="mpark1" w:date="2012-07-17T15:18:00Z">
              <w:r w:rsidRPr="00962DD4">
                <w:rPr>
                  <w:lang w:val="en-US"/>
                </w:rPr>
                <w:t xml:space="preserve">Indicates the page index for hierarchical AID (based on hierarchical AID) of the allocated group </w:t>
              </w:r>
            </w:ins>
          </w:p>
        </w:tc>
      </w:tr>
      <w:tr w:rsidR="00962DF5" w:rsidRPr="00962DD4" w:rsidTr="00AA49C1">
        <w:trPr>
          <w:trHeight w:val="646"/>
          <w:ins w:id="1205" w:author="mpark1" w:date="2012-07-17T15:18:00Z"/>
        </w:trPr>
        <w:tc>
          <w:tcPr>
            <w:tcW w:w="0" w:type="auto"/>
            <w:shd w:val="clear" w:color="auto" w:fill="auto"/>
            <w:hideMark/>
          </w:tcPr>
          <w:p w:rsidR="00962DF5" w:rsidRPr="00962DD4" w:rsidRDefault="00962DF5" w:rsidP="00AA49C1">
            <w:pPr>
              <w:rPr>
                <w:ins w:id="1206" w:author="mpark1" w:date="2012-07-17T15:18:00Z"/>
                <w:lang w:val="en-US"/>
              </w:rPr>
            </w:pPr>
            <w:ins w:id="1207" w:author="mpark1" w:date="2012-07-17T15:18:00Z">
              <w:r w:rsidRPr="00962DD4">
                <w:rPr>
                  <w:lang w:val="en-US"/>
                </w:rPr>
                <w:t>Block Offset</w:t>
              </w:r>
            </w:ins>
          </w:p>
        </w:tc>
        <w:tc>
          <w:tcPr>
            <w:tcW w:w="0" w:type="auto"/>
            <w:shd w:val="clear" w:color="auto" w:fill="auto"/>
            <w:hideMark/>
          </w:tcPr>
          <w:p w:rsidR="00962DF5" w:rsidRPr="00962DD4" w:rsidRDefault="00962DF5" w:rsidP="00AA49C1">
            <w:pPr>
              <w:rPr>
                <w:ins w:id="1208" w:author="mpark1" w:date="2012-07-17T15:18:00Z"/>
                <w:lang w:val="en-US"/>
              </w:rPr>
            </w:pPr>
            <w:ins w:id="1209" w:author="mpark1" w:date="2012-07-17T15:18:00Z">
              <w:r>
                <w:rPr>
                  <w:lang w:val="en-US"/>
                </w:rPr>
                <w:t>TBD</w:t>
              </w:r>
              <w:r w:rsidRPr="00962DD4">
                <w:rPr>
                  <w:lang w:val="en-US"/>
                </w:rPr>
                <w:t xml:space="preserve"> bits </w:t>
              </w:r>
            </w:ins>
          </w:p>
        </w:tc>
        <w:tc>
          <w:tcPr>
            <w:tcW w:w="0" w:type="auto"/>
            <w:shd w:val="clear" w:color="auto" w:fill="auto"/>
            <w:hideMark/>
          </w:tcPr>
          <w:p w:rsidR="00962DF5" w:rsidRPr="00962DD4" w:rsidRDefault="00962DF5" w:rsidP="00AA49C1">
            <w:pPr>
              <w:rPr>
                <w:ins w:id="1210" w:author="mpark1" w:date="2012-07-17T15:18:00Z"/>
                <w:lang w:val="en-US"/>
              </w:rPr>
            </w:pPr>
            <w:ins w:id="1211" w:author="mpark1" w:date="2012-07-17T15:18:00Z">
              <w:r w:rsidRPr="00962DD4">
                <w:rPr>
                  <w:lang w:val="en-US"/>
                </w:rPr>
                <w:t>Assuming 32 blocks per page, these bits indicate the starting block index of the allocated group</w:t>
              </w:r>
            </w:ins>
          </w:p>
        </w:tc>
      </w:tr>
      <w:tr w:rsidR="00962DF5" w:rsidRPr="00962DD4" w:rsidTr="00AA49C1">
        <w:trPr>
          <w:trHeight w:val="646"/>
          <w:ins w:id="1212" w:author="mpark1" w:date="2012-07-17T15:18:00Z"/>
        </w:trPr>
        <w:tc>
          <w:tcPr>
            <w:tcW w:w="0" w:type="auto"/>
            <w:shd w:val="clear" w:color="auto" w:fill="auto"/>
            <w:hideMark/>
          </w:tcPr>
          <w:p w:rsidR="00962DF5" w:rsidRPr="00962DD4" w:rsidRDefault="00962DF5" w:rsidP="00AA49C1">
            <w:pPr>
              <w:rPr>
                <w:ins w:id="1213" w:author="mpark1" w:date="2012-07-17T15:18:00Z"/>
                <w:lang w:val="en-US"/>
              </w:rPr>
            </w:pPr>
            <w:ins w:id="1214" w:author="mpark1" w:date="2012-07-17T15:18:00Z">
              <w:r w:rsidRPr="00962DD4">
                <w:rPr>
                  <w:lang w:val="en-US"/>
                </w:rPr>
                <w:t>Block Range</w:t>
              </w:r>
            </w:ins>
          </w:p>
        </w:tc>
        <w:tc>
          <w:tcPr>
            <w:tcW w:w="0" w:type="auto"/>
            <w:shd w:val="clear" w:color="auto" w:fill="auto"/>
            <w:hideMark/>
          </w:tcPr>
          <w:p w:rsidR="00962DF5" w:rsidRPr="00962DD4" w:rsidRDefault="00962DF5" w:rsidP="00AA49C1">
            <w:pPr>
              <w:rPr>
                <w:ins w:id="1215" w:author="mpark1" w:date="2012-07-17T15:18:00Z"/>
                <w:lang w:val="en-US"/>
              </w:rPr>
            </w:pPr>
            <w:ins w:id="1216" w:author="mpark1" w:date="2012-07-17T15:18:00Z">
              <w:r>
                <w:rPr>
                  <w:lang w:val="en-US"/>
                </w:rPr>
                <w:t>TBD</w:t>
              </w:r>
              <w:r w:rsidRPr="00962DD4">
                <w:rPr>
                  <w:lang w:val="en-US"/>
                </w:rPr>
                <w:t xml:space="preserve"> bits </w:t>
              </w:r>
            </w:ins>
          </w:p>
        </w:tc>
        <w:tc>
          <w:tcPr>
            <w:tcW w:w="0" w:type="auto"/>
            <w:shd w:val="clear" w:color="auto" w:fill="auto"/>
            <w:hideMark/>
          </w:tcPr>
          <w:p w:rsidR="00962DF5" w:rsidRPr="00962DD4" w:rsidRDefault="00962DF5" w:rsidP="00AA49C1">
            <w:pPr>
              <w:rPr>
                <w:ins w:id="1217" w:author="mpark1" w:date="2012-07-17T15:18:00Z"/>
                <w:lang w:val="en-US"/>
              </w:rPr>
            </w:pPr>
            <w:ins w:id="1218" w:author="mpark1" w:date="2012-07-17T15:18:00Z">
              <w:r w:rsidRPr="00962DD4">
                <w:rPr>
                  <w:lang w:val="en-US"/>
                </w:rPr>
                <w:t xml:space="preserve">Indicates the number of blocks (starting from the block offset) for the allocated group </w:t>
              </w:r>
            </w:ins>
          </w:p>
        </w:tc>
      </w:tr>
      <w:tr w:rsidR="00962DF5" w:rsidRPr="00962DD4" w:rsidTr="00AA49C1">
        <w:trPr>
          <w:trHeight w:val="646"/>
          <w:ins w:id="1219" w:author="mpark1" w:date="2012-07-17T15:18:00Z"/>
        </w:trPr>
        <w:tc>
          <w:tcPr>
            <w:tcW w:w="0" w:type="auto"/>
            <w:shd w:val="clear" w:color="auto" w:fill="auto"/>
          </w:tcPr>
          <w:p w:rsidR="00962DF5" w:rsidRPr="00962DD4" w:rsidRDefault="00962DF5" w:rsidP="00AA49C1">
            <w:pPr>
              <w:rPr>
                <w:ins w:id="1220" w:author="mpark1" w:date="2012-07-17T15:18:00Z"/>
                <w:lang w:val="en-US"/>
              </w:rPr>
            </w:pPr>
            <w:ins w:id="1221" w:author="mpark1" w:date="2012-07-17T15:18:00Z">
              <w:r w:rsidRPr="00962DD4">
                <w:rPr>
                  <w:lang w:val="en-US"/>
                </w:rPr>
                <w:t>RAW Start Time</w:t>
              </w:r>
            </w:ins>
          </w:p>
        </w:tc>
        <w:tc>
          <w:tcPr>
            <w:tcW w:w="0" w:type="auto"/>
            <w:shd w:val="clear" w:color="auto" w:fill="auto"/>
          </w:tcPr>
          <w:p w:rsidR="00962DF5" w:rsidRPr="00962DD4" w:rsidRDefault="00962DF5" w:rsidP="00AA49C1">
            <w:pPr>
              <w:rPr>
                <w:ins w:id="1222" w:author="mpark1" w:date="2012-07-17T15:18:00Z"/>
                <w:lang w:val="en-US"/>
              </w:rPr>
            </w:pPr>
            <w:ins w:id="1223" w:author="mpark1" w:date="2012-07-17T15:18:00Z">
              <w:r w:rsidRPr="00962DD4">
                <w:rPr>
                  <w:lang w:val="en-US"/>
                </w:rPr>
                <w:t>8 bits</w:t>
              </w:r>
            </w:ins>
          </w:p>
        </w:tc>
        <w:tc>
          <w:tcPr>
            <w:tcW w:w="0" w:type="auto"/>
            <w:shd w:val="clear" w:color="auto" w:fill="auto"/>
          </w:tcPr>
          <w:p w:rsidR="00962DF5" w:rsidRPr="00962DD4" w:rsidRDefault="00962DF5" w:rsidP="00AA49C1">
            <w:pPr>
              <w:rPr>
                <w:ins w:id="1224" w:author="mpark1" w:date="2012-07-17T15:18:00Z"/>
                <w:lang w:val="en-US"/>
              </w:rPr>
            </w:pPr>
            <w:ins w:id="1225" w:author="mpark1" w:date="2012-07-17T15:18:00Z">
              <w:r w:rsidRPr="00962DD4">
                <w:rPr>
                  <w:lang w:val="en-US"/>
                </w:rPr>
                <w:t>Duration in TU from end of beacon transmission to RAW Start time</w:t>
              </w:r>
            </w:ins>
          </w:p>
        </w:tc>
      </w:tr>
      <w:tr w:rsidR="00962DF5" w:rsidRPr="00962DD4" w:rsidTr="00AA49C1">
        <w:trPr>
          <w:trHeight w:val="646"/>
          <w:ins w:id="1226" w:author="mpark1" w:date="2012-07-17T15:18:00Z"/>
        </w:trPr>
        <w:tc>
          <w:tcPr>
            <w:tcW w:w="0" w:type="auto"/>
            <w:shd w:val="clear" w:color="auto" w:fill="auto"/>
          </w:tcPr>
          <w:p w:rsidR="00962DF5" w:rsidRPr="00962DD4" w:rsidRDefault="00962DF5" w:rsidP="00AA49C1">
            <w:pPr>
              <w:rPr>
                <w:ins w:id="1227" w:author="mpark1" w:date="2012-07-17T15:18:00Z"/>
                <w:lang w:val="en-US"/>
              </w:rPr>
            </w:pPr>
            <w:ins w:id="1228" w:author="mpark1" w:date="2012-07-17T15:18:00Z">
              <w:r w:rsidRPr="00962DD4">
                <w:rPr>
                  <w:lang w:val="en-US"/>
                </w:rPr>
                <w:t>RAW Duration</w:t>
              </w:r>
            </w:ins>
          </w:p>
        </w:tc>
        <w:tc>
          <w:tcPr>
            <w:tcW w:w="0" w:type="auto"/>
            <w:shd w:val="clear" w:color="auto" w:fill="auto"/>
          </w:tcPr>
          <w:p w:rsidR="00962DF5" w:rsidRDefault="00962DF5" w:rsidP="00AA49C1">
            <w:pPr>
              <w:rPr>
                <w:ins w:id="1229" w:author="mpark1" w:date="2012-07-17T15:18:00Z"/>
                <w:lang w:val="en-US"/>
              </w:rPr>
            </w:pPr>
            <w:ins w:id="1230" w:author="mpark1" w:date="2012-07-17T15:18:00Z">
              <w:r w:rsidRPr="00962DD4">
                <w:rPr>
                  <w:lang w:val="en-US"/>
                </w:rPr>
                <w:t>TBD</w:t>
              </w:r>
            </w:ins>
          </w:p>
          <w:p w:rsidR="00962DF5" w:rsidRPr="00962DD4" w:rsidRDefault="00962DF5" w:rsidP="00AA49C1">
            <w:pPr>
              <w:rPr>
                <w:ins w:id="1231" w:author="mpark1" w:date="2012-07-17T15:18:00Z"/>
                <w:lang w:val="en-US"/>
              </w:rPr>
            </w:pPr>
            <w:ins w:id="1232" w:author="mpark1" w:date="2012-07-17T15:18:00Z">
              <w:r>
                <w:rPr>
                  <w:lang w:val="en-US"/>
                </w:rPr>
                <w:t>bits</w:t>
              </w:r>
            </w:ins>
          </w:p>
        </w:tc>
        <w:tc>
          <w:tcPr>
            <w:tcW w:w="0" w:type="auto"/>
            <w:shd w:val="clear" w:color="auto" w:fill="auto"/>
          </w:tcPr>
          <w:p w:rsidR="00962DF5" w:rsidRPr="00962DD4" w:rsidRDefault="00962DF5" w:rsidP="00AA49C1">
            <w:pPr>
              <w:rPr>
                <w:ins w:id="1233" w:author="mpark1" w:date="2012-07-17T15:18:00Z"/>
                <w:lang w:val="en-US"/>
              </w:rPr>
            </w:pPr>
            <w:ins w:id="1234" w:author="mpark1" w:date="2012-07-17T15:18:00Z">
              <w:r w:rsidRPr="00962DD4">
                <w:rPr>
                  <w:lang w:val="en-US"/>
                </w:rPr>
                <w:t>Duration of RAW in TU</w:t>
              </w:r>
            </w:ins>
          </w:p>
        </w:tc>
      </w:tr>
      <w:tr w:rsidR="00962DF5" w:rsidRPr="00962DD4" w:rsidTr="00AA49C1">
        <w:trPr>
          <w:trHeight w:val="646"/>
          <w:ins w:id="1235" w:author="mpark1" w:date="2012-07-17T15:18:00Z"/>
        </w:trPr>
        <w:tc>
          <w:tcPr>
            <w:tcW w:w="0" w:type="auto"/>
            <w:shd w:val="clear" w:color="auto" w:fill="auto"/>
          </w:tcPr>
          <w:p w:rsidR="00962DF5" w:rsidRPr="00962DD4" w:rsidRDefault="00962DF5" w:rsidP="00AA49C1">
            <w:pPr>
              <w:rPr>
                <w:ins w:id="1236" w:author="mpark1" w:date="2012-07-17T15:18:00Z"/>
                <w:lang w:val="en-US"/>
              </w:rPr>
            </w:pPr>
            <w:ins w:id="1237" w:author="mpark1" w:date="2012-07-17T15:18:00Z">
              <w:r w:rsidRPr="00962DD4">
                <w:rPr>
                  <w:lang w:val="en-US"/>
                </w:rPr>
                <w:t>Access restricted to paged STA only</w:t>
              </w:r>
            </w:ins>
          </w:p>
        </w:tc>
        <w:tc>
          <w:tcPr>
            <w:tcW w:w="0" w:type="auto"/>
            <w:shd w:val="clear" w:color="auto" w:fill="auto"/>
          </w:tcPr>
          <w:p w:rsidR="00962DF5" w:rsidRPr="00962DD4" w:rsidRDefault="00962DF5" w:rsidP="00AA49C1">
            <w:pPr>
              <w:rPr>
                <w:ins w:id="1238" w:author="mpark1" w:date="2012-07-17T15:18:00Z"/>
                <w:lang w:val="en-US"/>
              </w:rPr>
            </w:pPr>
            <w:ins w:id="1239" w:author="mpark1" w:date="2012-07-17T15:18:00Z">
              <w:r w:rsidRPr="00962DD4">
                <w:rPr>
                  <w:lang w:val="en-US"/>
                </w:rPr>
                <w:t>2 bits</w:t>
              </w:r>
            </w:ins>
          </w:p>
        </w:tc>
        <w:tc>
          <w:tcPr>
            <w:tcW w:w="0" w:type="auto"/>
            <w:shd w:val="clear" w:color="auto" w:fill="auto"/>
          </w:tcPr>
          <w:p w:rsidR="00962DF5" w:rsidRPr="00962DD4" w:rsidRDefault="00962DF5" w:rsidP="00AA49C1">
            <w:pPr>
              <w:rPr>
                <w:ins w:id="1240" w:author="mpark1" w:date="2012-07-17T15:18:00Z"/>
                <w:lang w:val="en-US"/>
              </w:rPr>
            </w:pPr>
            <w:ins w:id="1241" w:author="mpark1" w:date="2012-07-17T15:18:00Z">
              <w:r w:rsidRPr="00962DD4">
                <w:rPr>
                  <w:lang w:val="en-US"/>
                </w:rPr>
                <w:t>Bit 1: Set to 1 if only STA with their TIM bit set to 1 are allowed to perform UL transmissions</w:t>
              </w:r>
            </w:ins>
          </w:p>
          <w:p w:rsidR="00962DF5" w:rsidRPr="00962DD4" w:rsidRDefault="00962DF5" w:rsidP="00AA49C1">
            <w:pPr>
              <w:rPr>
                <w:ins w:id="1242" w:author="mpark1" w:date="2012-07-17T15:18:00Z"/>
                <w:lang w:val="en-US"/>
              </w:rPr>
            </w:pPr>
            <w:ins w:id="1243" w:author="mpark1" w:date="2012-07-17T15:18:00Z">
              <w:r w:rsidRPr="00962DD4">
                <w:rPr>
                  <w:lang w:val="en-US"/>
                </w:rPr>
                <w:t>Bit 2: Set to 1 if RAW is reserved for frames with duration smaller than slot duration, such as PS-Polls / trigger frames (ignored if Bit 1 is not set)</w:t>
              </w:r>
            </w:ins>
          </w:p>
        </w:tc>
      </w:tr>
      <w:tr w:rsidR="00962DF5" w:rsidRPr="00962DD4" w:rsidTr="00AA49C1">
        <w:trPr>
          <w:trHeight w:val="646"/>
          <w:ins w:id="1244" w:author="mpark1" w:date="2012-07-17T15:18:00Z"/>
        </w:trPr>
        <w:tc>
          <w:tcPr>
            <w:tcW w:w="0" w:type="auto"/>
            <w:shd w:val="clear" w:color="auto" w:fill="auto"/>
          </w:tcPr>
          <w:p w:rsidR="00962DF5" w:rsidRPr="00962DD4" w:rsidRDefault="00962DF5" w:rsidP="00AA49C1">
            <w:pPr>
              <w:rPr>
                <w:ins w:id="1245" w:author="mpark1" w:date="2012-07-17T15:18:00Z"/>
                <w:lang w:val="en-US"/>
              </w:rPr>
            </w:pPr>
            <w:ins w:id="1246" w:author="mpark1" w:date="2012-07-17T15:18:00Z">
              <w:r w:rsidRPr="00962DD4">
                <w:rPr>
                  <w:lang w:val="en-US"/>
                </w:rPr>
                <w:t>Group/Resource allocation frame indication</w:t>
              </w:r>
            </w:ins>
          </w:p>
        </w:tc>
        <w:tc>
          <w:tcPr>
            <w:tcW w:w="0" w:type="auto"/>
            <w:shd w:val="clear" w:color="auto" w:fill="auto"/>
          </w:tcPr>
          <w:p w:rsidR="00962DF5" w:rsidRPr="00962DD4" w:rsidRDefault="00962DF5" w:rsidP="00AA49C1">
            <w:pPr>
              <w:rPr>
                <w:ins w:id="1247" w:author="mpark1" w:date="2012-07-17T15:18:00Z"/>
                <w:lang w:val="en-US"/>
              </w:rPr>
            </w:pPr>
            <w:ins w:id="1248" w:author="mpark1" w:date="2012-07-17T15:18:00Z">
              <w:r w:rsidRPr="00962DD4">
                <w:rPr>
                  <w:lang w:val="en-US"/>
                </w:rPr>
                <w:t>1 bit</w:t>
              </w:r>
            </w:ins>
          </w:p>
        </w:tc>
        <w:tc>
          <w:tcPr>
            <w:tcW w:w="0" w:type="auto"/>
            <w:shd w:val="clear" w:color="auto" w:fill="auto"/>
          </w:tcPr>
          <w:p w:rsidR="00962DF5" w:rsidRPr="00962DD4" w:rsidRDefault="00962DF5" w:rsidP="00AA49C1">
            <w:pPr>
              <w:rPr>
                <w:ins w:id="1249" w:author="mpark1" w:date="2012-07-17T15:18:00Z"/>
                <w:lang w:val="en-US"/>
              </w:rPr>
            </w:pPr>
            <w:ins w:id="1250" w:author="mpark1" w:date="2012-07-17T15:18:00Z">
              <w:r w:rsidRPr="00962DD4">
                <w:rPr>
                  <w:lang w:val="en-US"/>
                </w:rPr>
                <w:t>Set to 1 to indicate if STAs need to wake up at the beginning of the RAW to receive group addressed frames such as resource allocation (format of the resource allocation frame TBD)</w:t>
              </w:r>
            </w:ins>
          </w:p>
        </w:tc>
      </w:tr>
      <w:tr w:rsidR="00962DF5" w:rsidRPr="00962DD4" w:rsidTr="00AA49C1">
        <w:trPr>
          <w:trHeight w:val="646"/>
          <w:ins w:id="1251" w:author="mpark1" w:date="2012-07-17T15:18:00Z"/>
        </w:trPr>
        <w:tc>
          <w:tcPr>
            <w:tcW w:w="0" w:type="auto"/>
            <w:shd w:val="clear" w:color="auto" w:fill="auto"/>
          </w:tcPr>
          <w:p w:rsidR="00962DF5" w:rsidRPr="00962DD4" w:rsidRDefault="00962DF5" w:rsidP="00AA49C1">
            <w:pPr>
              <w:rPr>
                <w:ins w:id="1252" w:author="mpark1" w:date="2012-07-17T15:18:00Z"/>
                <w:lang w:val="en-US"/>
              </w:rPr>
            </w:pPr>
            <w:ins w:id="1253" w:author="mpark1" w:date="2012-07-17T15:18:00Z">
              <w:r w:rsidRPr="00962DD4">
                <w:rPr>
                  <w:lang w:val="en-US"/>
                </w:rPr>
                <w:t xml:space="preserve">Slot </w:t>
              </w:r>
              <w:proofErr w:type="spellStart"/>
              <w:r w:rsidRPr="00962DD4">
                <w:rPr>
                  <w:lang w:val="en-US"/>
                </w:rPr>
                <w:t>defintion</w:t>
              </w:r>
              <w:proofErr w:type="spellEnd"/>
            </w:ins>
          </w:p>
        </w:tc>
        <w:tc>
          <w:tcPr>
            <w:tcW w:w="0" w:type="auto"/>
            <w:shd w:val="clear" w:color="auto" w:fill="auto"/>
          </w:tcPr>
          <w:p w:rsidR="00962DF5" w:rsidRPr="00962DD4" w:rsidRDefault="00962DF5" w:rsidP="00AA49C1">
            <w:pPr>
              <w:rPr>
                <w:ins w:id="1254" w:author="mpark1" w:date="2012-07-17T15:18:00Z"/>
                <w:lang w:val="en-US"/>
              </w:rPr>
            </w:pPr>
            <w:ins w:id="1255" w:author="mpark1" w:date="2012-07-17T15:18:00Z">
              <w:r w:rsidRPr="00962DD4">
                <w:rPr>
                  <w:lang w:val="en-US"/>
                </w:rPr>
                <w:t>TBD bits</w:t>
              </w:r>
            </w:ins>
          </w:p>
        </w:tc>
        <w:tc>
          <w:tcPr>
            <w:tcW w:w="0" w:type="auto"/>
            <w:shd w:val="clear" w:color="auto" w:fill="auto"/>
          </w:tcPr>
          <w:p w:rsidR="00962DF5" w:rsidRPr="00962DD4" w:rsidRDefault="00962DF5" w:rsidP="00AA49C1">
            <w:pPr>
              <w:rPr>
                <w:ins w:id="1256" w:author="mpark1" w:date="2012-07-17T15:18:00Z"/>
                <w:lang w:val="en-US"/>
              </w:rPr>
            </w:pPr>
            <w:ins w:id="1257" w:author="mpark1" w:date="2012-07-17T15:18:00Z">
              <w:r w:rsidRPr="00962DD4">
                <w:rPr>
                  <w:lang w:val="en-US"/>
                </w:rPr>
                <w:t>Include</w:t>
              </w:r>
            </w:ins>
          </w:p>
          <w:p w:rsidR="00962DF5" w:rsidRPr="00962DD4" w:rsidRDefault="00962DF5" w:rsidP="00962DF5">
            <w:pPr>
              <w:numPr>
                <w:ilvl w:val="0"/>
                <w:numId w:val="55"/>
              </w:numPr>
              <w:rPr>
                <w:ins w:id="1258" w:author="mpark1" w:date="2012-07-17T15:18:00Z"/>
                <w:lang w:val="en-US"/>
              </w:rPr>
            </w:pPr>
            <w:ins w:id="1259" w:author="mpark1" w:date="2012-07-17T15:18:00Z">
              <w:r w:rsidRPr="00962DD4">
                <w:rPr>
                  <w:lang w:val="en-US"/>
                </w:rPr>
                <w:t xml:space="preserve">Slot duration </w:t>
              </w:r>
              <w:proofErr w:type="spellStart"/>
              <w:r w:rsidRPr="00962DD4">
                <w:rPr>
                  <w:lang w:val="en-US"/>
                </w:rPr>
                <w:t>signalling</w:t>
              </w:r>
              <w:proofErr w:type="spellEnd"/>
              <w:r w:rsidRPr="00962DD4">
                <w:rPr>
                  <w:lang w:val="en-US"/>
                </w:rPr>
                <w:t xml:space="preserve">  </w:t>
              </w:r>
            </w:ins>
          </w:p>
          <w:p w:rsidR="00962DF5" w:rsidRPr="00962DD4" w:rsidRDefault="00962DF5" w:rsidP="00962DF5">
            <w:pPr>
              <w:numPr>
                <w:ilvl w:val="0"/>
                <w:numId w:val="55"/>
              </w:numPr>
              <w:rPr>
                <w:ins w:id="1260" w:author="mpark1" w:date="2012-07-17T15:18:00Z"/>
                <w:lang w:val="en-US"/>
              </w:rPr>
            </w:pPr>
            <w:ins w:id="1261" w:author="mpark1" w:date="2012-07-17T15:18:00Z">
              <w:r w:rsidRPr="00962DD4">
                <w:rPr>
                  <w:lang w:val="en-US"/>
                </w:rPr>
                <w:t>Slot assignment to STA</w:t>
              </w:r>
            </w:ins>
          </w:p>
          <w:p w:rsidR="00962DF5" w:rsidRPr="00962DD4" w:rsidRDefault="00962DF5" w:rsidP="00962DF5">
            <w:pPr>
              <w:numPr>
                <w:ilvl w:val="0"/>
                <w:numId w:val="55"/>
              </w:numPr>
              <w:rPr>
                <w:ins w:id="1262" w:author="mpark1" w:date="2012-07-17T15:18:00Z"/>
                <w:lang w:val="en-US"/>
              </w:rPr>
            </w:pPr>
            <w:ins w:id="1263" w:author="mpark1" w:date="2012-07-17T15:18:00Z">
              <w:r w:rsidRPr="00962DD4">
                <w:rPr>
                  <w:lang w:val="en-US"/>
                </w:rPr>
                <w:t>Cross boundary transmissions allowed/not allowed</w:t>
              </w:r>
            </w:ins>
          </w:p>
          <w:p w:rsidR="00962DF5" w:rsidRPr="00962DD4" w:rsidRDefault="00962DF5" w:rsidP="00AA49C1">
            <w:pPr>
              <w:rPr>
                <w:ins w:id="1264" w:author="mpark1" w:date="2012-07-17T15:18:00Z"/>
                <w:lang w:val="en-US"/>
              </w:rPr>
            </w:pPr>
            <w:ins w:id="1265" w:author="mpark1" w:date="2012-07-17T15:18:00Z">
              <w:r w:rsidRPr="00962DD4">
                <w:rPr>
                  <w:lang w:val="en-US"/>
                </w:rPr>
                <w:t>Format is TBD</w:t>
              </w:r>
            </w:ins>
          </w:p>
        </w:tc>
      </w:tr>
    </w:tbl>
    <w:p w:rsidR="00962DF5" w:rsidRDefault="00962DF5" w:rsidP="000840D0"/>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w:t>
      </w:r>
      <w:del w:id="1266" w:author="mpark1" w:date="2012-07-16T21:14:00Z">
        <w:r w:rsidDel="00750ECC">
          <w:delText>.</w:delText>
        </w:r>
      </w:del>
      <w:r>
        <w:t xml:space="preserve"> Short MAC Header</w:t>
      </w:r>
    </w:p>
    <w:p w:rsidR="00FB73E2" w:rsidDel="00C60855" w:rsidRDefault="00FB73E2">
      <w:pPr>
        <w:rPr>
          <w:del w:id="1267" w:author="mpark1" w:date="2012-07-18T11:36:00Z"/>
        </w:rPr>
      </w:pPr>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pPr>
        <w:pPrChange w:id="1268" w:author="mpark1" w:date="2012-07-18T11:36:00Z">
          <w:pPr>
            <w:ind w:firstLine="720"/>
          </w:pPr>
        </w:pPrChange>
      </w:pPr>
      <w:del w:id="1269" w:author="mpark1" w:date="2012-07-18T11:36:00Z">
        <w:r w:rsidDel="00C60855">
          <w:delText xml:space="preserve">- </w:delText>
        </w:r>
      </w:del>
      <w:del w:id="1270" w:author="mpark1" w:date="2012-07-18T11:32:00Z">
        <w:r w:rsidDel="006C3B99">
          <w:delText xml:space="preserve">Sequence Ctrl length is </w:delText>
        </w:r>
      </w:del>
      <w:del w:id="1271" w:author="mpark1" w:date="2012-07-18T11:30:00Z">
        <w:r w:rsidDel="006C3B99">
          <w:delText>TBD</w:delText>
        </w:r>
      </w:del>
    </w:p>
    <w:p w:rsidR="00FB73E2" w:rsidRDefault="00FB73E2">
      <w:pPr>
        <w:ind w:left="360"/>
        <w:rPr>
          <w:ins w:id="1272" w:author="mpark1" w:date="2012-07-18T11:35:00Z"/>
        </w:rPr>
        <w:pPrChange w:id="1273" w:author="mpark1" w:date="2012-07-18T11:36:00Z">
          <w:pPr>
            <w:ind w:firstLine="720"/>
          </w:pPr>
        </w:pPrChange>
      </w:pPr>
      <w:del w:id="1274" w:author="mpark1" w:date="2012-07-18T11:33:00Z">
        <w:r w:rsidDel="006C3B99">
          <w:delText>-</w:delText>
        </w:r>
      </w:del>
      <w:del w:id="1275" w:author="mpark1" w:date="2012-07-18T11:36:00Z">
        <w:r w:rsidDel="00C60855">
          <w:delText xml:space="preserve">A3 is optionally present with an A3 present indication </w:delText>
        </w:r>
      </w:del>
      <w:del w:id="1276" w:author="mpark1" w:date="2012-07-18T11:30:00Z">
        <w:r w:rsidDel="006C3B99">
          <w:delText>(TBD)</w:delText>
        </w:r>
      </w:del>
    </w:p>
    <w:p w:rsidR="00C60855" w:rsidRDefault="00C60855">
      <w:pPr>
        <w:ind w:left="360"/>
        <w:pPrChange w:id="1277" w:author="mpark1" w:date="2012-07-18T11:35:00Z">
          <w:pPr>
            <w:ind w:firstLine="720"/>
          </w:pPr>
        </w:pPrChange>
      </w:pPr>
      <w:ins w:id="1278" w:author="mpark1" w:date="2012-07-18T11:35:00Z">
        <w:r>
          <w:rPr>
            <w:noProof/>
            <w:lang w:val="en-US" w:eastAsia="ko-KR"/>
          </w:rPr>
          <w:drawing>
            <wp:inline distT="0" distB="0" distL="0" distR="0" wp14:anchorId="7BE03C99" wp14:editId="6481C5C5">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ins>
    </w:p>
    <w:p w:rsidR="00FB73E2" w:rsidRPr="00FB73E2" w:rsidRDefault="00FB73E2" w:rsidP="00FB73E2">
      <w:r>
        <w:t xml:space="preserve"> </w:t>
      </w:r>
    </w:p>
    <w:p w:rsidR="006C3B99" w:rsidRDefault="00FB73E2">
      <w:pPr>
        <w:ind w:left="360"/>
        <w:rPr>
          <w:ins w:id="1279" w:author="mpark1" w:date="2012-07-18T11:31:00Z"/>
        </w:rPr>
        <w:pPrChange w:id="1280" w:author="mpark1" w:date="2012-07-18T11:33:00Z">
          <w:pPr>
            <w:pStyle w:val="ListParagraph"/>
            <w:numPr>
              <w:numId w:val="62"/>
            </w:numPr>
            <w:tabs>
              <w:tab w:val="num" w:pos="720"/>
            </w:tabs>
            <w:ind w:hanging="360"/>
          </w:pPr>
        </w:pPrChange>
      </w:pPr>
      <w:del w:id="1281" w:author="mpark1" w:date="2012-07-18T11:35:00Z">
        <w:r w:rsidDel="00C60855">
          <w:rPr>
            <w:noProof/>
            <w:lang w:val="en-US" w:eastAsia="ko-KR"/>
          </w:rPr>
          <w:lastRenderedPageBreak/>
          <w:drawing>
            <wp:inline distT="0" distB="0" distL="0" distR="0" wp14:anchorId="618D1113" wp14:editId="7BD4DF10">
              <wp:extent cx="5914870" cy="13062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1990" cy="1305650"/>
                      </a:xfrm>
                      <a:prstGeom prst="rect">
                        <a:avLst/>
                      </a:prstGeom>
                      <a:noFill/>
                      <a:ln>
                        <a:noFill/>
                      </a:ln>
                      <a:effectLst/>
                    </pic:spPr>
                  </pic:pic>
                </a:graphicData>
              </a:graphic>
            </wp:inline>
          </w:drawing>
        </w:r>
      </w:del>
    </w:p>
    <w:p w:rsidR="00C60855" w:rsidRDefault="00C60855">
      <w:pPr>
        <w:pStyle w:val="ListParagraph"/>
        <w:numPr>
          <w:ilvl w:val="0"/>
          <w:numId w:val="64"/>
        </w:numPr>
        <w:rPr>
          <w:ins w:id="1282" w:author="mpark1" w:date="2012-07-18T11:36:00Z"/>
        </w:rPr>
        <w:pPrChange w:id="1283" w:author="mpark1" w:date="2012-07-18T11:33:00Z">
          <w:pPr>
            <w:pStyle w:val="ListParagraph"/>
            <w:numPr>
              <w:numId w:val="62"/>
            </w:numPr>
            <w:tabs>
              <w:tab w:val="num" w:pos="720"/>
            </w:tabs>
            <w:ind w:hanging="360"/>
          </w:pPr>
        </w:pPrChange>
      </w:pPr>
      <w:ins w:id="1284" w:author="mpark1" w:date="2012-07-18T11:36:00Z">
        <w:r w:rsidRPr="00C60855">
          <w:t>A3 is optionally present with an A3 present indication</w:t>
        </w:r>
      </w:ins>
    </w:p>
    <w:p w:rsidR="006C3B99" w:rsidRDefault="006C3B99">
      <w:pPr>
        <w:pStyle w:val="ListParagraph"/>
        <w:numPr>
          <w:ilvl w:val="0"/>
          <w:numId w:val="64"/>
        </w:numPr>
        <w:rPr>
          <w:ins w:id="1285" w:author="mpark1" w:date="2012-07-18T11:31:00Z"/>
        </w:rPr>
        <w:pPrChange w:id="1286" w:author="mpark1" w:date="2012-07-18T11:33:00Z">
          <w:pPr>
            <w:pStyle w:val="ListParagraph"/>
            <w:numPr>
              <w:numId w:val="62"/>
            </w:numPr>
            <w:tabs>
              <w:tab w:val="num" w:pos="720"/>
            </w:tabs>
            <w:ind w:hanging="360"/>
          </w:pPr>
        </w:pPrChange>
      </w:pPr>
      <w:ins w:id="1287" w:author="mpark1" w:date="2012-07-18T11:31:00Z">
        <w:r>
          <w:t>Sequence Control field format [</w:t>
        </w:r>
      </w:ins>
      <w:ins w:id="1288" w:author="mpark1" w:date="2012-07-18T11:32:00Z">
        <w:r>
          <w:t>July 2012 meeting minutes</w:t>
        </w:r>
      </w:ins>
      <w:ins w:id="1289" w:author="mpark1" w:date="2012-07-18T11:31:00Z">
        <w:r>
          <w:t xml:space="preserve">, </w:t>
        </w:r>
      </w:ins>
      <w:ins w:id="1290" w:author="mpark1" w:date="2012-07-18T11:32:00Z">
        <w:r>
          <w:t>11-12/857r0</w:t>
        </w:r>
      </w:ins>
      <w:ins w:id="1291" w:author="mpark1" w:date="2012-07-18T11:31:00Z">
        <w:r>
          <w:t>]</w:t>
        </w:r>
      </w:ins>
    </w:p>
    <w:p w:rsidR="006C3B99" w:rsidRDefault="006C3B99" w:rsidP="006C3B99">
      <w:pPr>
        <w:ind w:left="360"/>
        <w:jc w:val="center"/>
        <w:rPr>
          <w:ins w:id="1292" w:author="mpark1" w:date="2012-07-18T11:31:00Z"/>
        </w:rPr>
      </w:pPr>
      <w:ins w:id="1293" w:author="mpark1" w:date="2012-07-18T11:31:00Z">
        <w:r>
          <w:rPr>
            <w:noProof/>
            <w:lang w:val="en-US" w:eastAsia="ko-KR"/>
          </w:rPr>
          <w:drawing>
            <wp:inline distT="0" distB="0" distL="0" distR="0" wp14:anchorId="307E6EDC" wp14:editId="7D6FC61C">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ins>
    </w:p>
    <w:p w:rsidR="006C3B99" w:rsidRDefault="006C3B99" w:rsidP="006C3B99">
      <w:pPr>
        <w:rPr>
          <w:ins w:id="1294" w:author="mpark1" w:date="2012-07-18T11:31:00Z"/>
        </w:rPr>
      </w:pPr>
    </w:p>
    <w:p w:rsidR="006C3B99" w:rsidRDefault="006C3B99" w:rsidP="000840D0"/>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9180" w:type="dxa"/>
        <w:tblCellMar>
          <w:left w:w="0" w:type="dxa"/>
          <w:right w:w="0" w:type="dxa"/>
        </w:tblCellMar>
        <w:tblLook w:val="04A0" w:firstRow="1" w:lastRow="0" w:firstColumn="1" w:lastColumn="0" w:noHBand="0" w:noVBand="1"/>
      </w:tblPr>
      <w:tblGrid>
        <w:gridCol w:w="1740"/>
        <w:gridCol w:w="2440"/>
        <w:gridCol w:w="1620"/>
        <w:gridCol w:w="1620"/>
        <w:gridCol w:w="1760"/>
      </w:tblGrid>
      <w:tr w:rsidR="002917A6" w:rsidRPr="00A778A6" w:rsidTr="00145FA8">
        <w:trPr>
          <w:trHeight w:val="389"/>
        </w:trPr>
        <w:tc>
          <w:tcPr>
            <w:tcW w:w="9180" w:type="dxa"/>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145FA8">
            <w:pPr>
              <w:rPr>
                <w:sz w:val="24"/>
                <w:szCs w:val="24"/>
                <w:lang w:eastAsia="ja-JP"/>
              </w:rPr>
            </w:pPr>
            <w:r w:rsidRPr="002D4A1C">
              <w:rPr>
                <w:b/>
                <w:bCs/>
              </w:rPr>
              <w:t>Data</w:t>
            </w:r>
          </w:p>
        </w:tc>
      </w:tr>
      <w:tr w:rsidR="002917A6" w:rsidRPr="00A778A6" w:rsidTr="00145FA8">
        <w:trPr>
          <w:trHeight w:val="873"/>
        </w:trPr>
        <w:tc>
          <w:tcPr>
            <w:tcW w:w="1740" w:type="dxa"/>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Direction</w:t>
            </w:r>
          </w:p>
        </w:tc>
        <w:tc>
          <w:tcPr>
            <w:tcW w:w="244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Address Interpretation</w:t>
            </w:r>
          </w:p>
          <w:p w:rsidR="002917A6" w:rsidRPr="00A778A6" w:rsidRDefault="002917A6" w:rsidP="00145FA8">
            <w:pPr>
              <w:rPr>
                <w:sz w:val="24"/>
                <w:szCs w:val="24"/>
                <w:lang w:eastAsia="ja-JP"/>
              </w:rPr>
            </w:pPr>
            <w:r w:rsidRPr="00A778A6">
              <w:rPr>
                <w:b/>
                <w:bCs/>
              </w:rPr>
              <w:t xml:space="preserve">(From-AP) </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A1</w:t>
            </w:r>
          </w:p>
        </w:tc>
        <w:tc>
          <w:tcPr>
            <w:tcW w:w="1620" w:type="dxa"/>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 xml:space="preserve">A2 </w:t>
            </w:r>
          </w:p>
        </w:tc>
        <w:tc>
          <w:tcPr>
            <w:tcW w:w="1740" w:type="dxa"/>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rPr>
                <w:b/>
                <w:bCs/>
              </w:rPr>
              <w:t>A3</w:t>
            </w:r>
            <w:r w:rsidRPr="00A778A6">
              <w:rPr>
                <w:b/>
                <w:bCs/>
              </w:rPr>
              <w:br/>
              <w:t>(SA/DA)</w:t>
            </w:r>
          </w:p>
        </w:tc>
      </w:tr>
      <w:tr w:rsidR="002917A6" w:rsidRPr="00A778A6" w:rsidTr="00145FA8">
        <w:trPr>
          <w:trHeight w:val="389"/>
        </w:trPr>
        <w:tc>
          <w:tcPr>
            <w:tcW w:w="1740" w:type="dxa"/>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DL</w:t>
            </w:r>
          </w:p>
        </w:tc>
        <w:tc>
          <w:tcPr>
            <w:tcW w:w="244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1</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Rx-AID</w:t>
            </w:r>
            <w:r w:rsidRPr="00A778A6">
              <w:rPr>
                <w:b/>
                <w:bCs/>
              </w:rPr>
              <w:t xml:space="preserve"> </w:t>
            </w:r>
          </w:p>
        </w:tc>
        <w:tc>
          <w:tcPr>
            <w:tcW w:w="1620" w:type="dxa"/>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740" w:type="dxa"/>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(SA)</w:t>
            </w:r>
            <w:r w:rsidRPr="00A778A6">
              <w:rPr>
                <w:b/>
                <w:bCs/>
              </w:rPr>
              <w:t xml:space="preserve"> </w:t>
            </w:r>
          </w:p>
        </w:tc>
      </w:tr>
      <w:tr w:rsidR="002917A6" w:rsidRPr="00A778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UL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BSSID</w:t>
            </w:r>
            <w:r w:rsidRPr="00A778A6">
              <w:rPr>
                <w:b/>
                <w:bCs/>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Tx-AID</w:t>
            </w:r>
            <w:r w:rsidRPr="00A778A6">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(DA)</w:t>
            </w:r>
          </w:p>
        </w:tc>
      </w:tr>
      <w:tr w:rsidR="002917A6" w:rsidTr="00145FA8">
        <w:trPr>
          <w:trHeight w:val="389"/>
        </w:trPr>
        <w:tc>
          <w:tcPr>
            <w:tcW w:w="1740" w:type="dxa"/>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 xml:space="preserve">Direct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145FA8">
            <w:pPr>
              <w:rPr>
                <w:sz w:val="24"/>
                <w:szCs w:val="24"/>
                <w:lang w:eastAsia="ja-JP"/>
              </w:rPr>
            </w:pPr>
            <w:r w:rsidRPr="00A778A6">
              <w:t>RA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145FA8">
            <w:pPr>
              <w:rPr>
                <w:sz w:val="24"/>
                <w:szCs w:val="24"/>
                <w:lang w:eastAsia="ja-JP"/>
              </w:rPr>
            </w:pPr>
            <w:r w:rsidRPr="00A778A6">
              <w:t>Tx-AID</w:t>
            </w:r>
            <w:r>
              <w:rPr>
                <w:b/>
                <w:bCs/>
              </w:rPr>
              <w:t xml:space="preserve"> </w:t>
            </w:r>
          </w:p>
        </w:tc>
        <w:tc>
          <w:tcPr>
            <w:tcW w:w="1740" w:type="dxa"/>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145FA8">
            <w:pPr>
              <w:rPr>
                <w:sz w:val="20"/>
                <w:lang w:eastAsia="ko-KR"/>
              </w:rPr>
            </w:pPr>
          </w:p>
        </w:tc>
      </w:tr>
    </w:tbl>
    <w:p w:rsidR="002917A6" w:rsidRPr="00A778A6" w:rsidRDefault="002917A6" w:rsidP="002917A6"/>
    <w:p w:rsidR="00BA6CD8" w:rsidRDefault="00BA6CD8" w:rsidP="00BA6CD8">
      <w:pPr>
        <w:rPr>
          <w:ins w:id="1295" w:author="mpark1" w:date="2012-07-18T11:21:00Z"/>
        </w:rPr>
      </w:pPr>
      <w:ins w:id="1296" w:author="mpark1" w:date="2012-07-18T11:21:00Z">
        <w:r>
          <w:t>R.4.4.4.1.C: The draft specification shall define the following fields in the Frame Control field of the short MAC Header for data frames: [</w:t>
        </w:r>
      </w:ins>
      <w:ins w:id="1297" w:author="mpark1" w:date="2012-07-18T11:22:00Z">
        <w:r w:rsidR="007578F9">
          <w:t>July 2012 meeting minutes</w:t>
        </w:r>
      </w:ins>
      <w:ins w:id="1298" w:author="mpark1" w:date="2012-07-18T11:21:00Z">
        <w:r>
          <w:t xml:space="preserve">, </w:t>
        </w:r>
      </w:ins>
      <w:ins w:id="1299" w:author="mpark1" w:date="2012-07-18T11:23:00Z">
        <w:r w:rsidR="007578F9">
          <w:t>11-12/857r0</w:t>
        </w:r>
      </w:ins>
      <w:ins w:id="1300" w:author="mpark1" w:date="2012-07-18T11:21:00Z">
        <w:r>
          <w:t>]</w:t>
        </w:r>
      </w:ins>
    </w:p>
    <w:p w:rsidR="00104CB2" w:rsidRPr="00BA6CD8" w:rsidRDefault="00F732D6" w:rsidP="00104CB2">
      <w:pPr>
        <w:pStyle w:val="ListParagraph"/>
        <w:numPr>
          <w:ilvl w:val="0"/>
          <w:numId w:val="61"/>
        </w:numPr>
        <w:rPr>
          <w:ins w:id="1301" w:author="mpark1" w:date="2012-07-18T11:21:00Z"/>
          <w:lang w:val="en-US"/>
        </w:rPr>
        <w:pPrChange w:id="1302" w:author="mpark1" w:date="2012-07-18T11:22:00Z">
          <w:pPr>
            <w:numPr>
              <w:ilvl w:val="1"/>
              <w:numId w:val="60"/>
            </w:numPr>
            <w:ind w:left="720" w:hanging="360"/>
          </w:pPr>
        </w:pPrChange>
      </w:pPr>
      <w:ins w:id="1303" w:author="mpark1" w:date="2012-07-18T11:21:00Z">
        <w:r w:rsidRPr="00BA6CD8">
          <w:rPr>
            <w:lang w:val="en-US"/>
          </w:rPr>
          <w:t>Protocol version (2b), Type field (4b), From DS (1b), A3 Present (1b), More Fragments (1b), Power Management (1b), More Data(1b), Protected Frame (1b), EOSP (1b)</w:t>
        </w:r>
      </w:ins>
    </w:p>
    <w:p w:rsidR="00BA6CD8" w:rsidRDefault="00BA6CD8" w:rsidP="00BA6CD8">
      <w:pPr>
        <w:rPr>
          <w:ins w:id="1304" w:author="mpark1" w:date="2012-07-18T11:21:00Z"/>
        </w:rPr>
      </w:pPr>
    </w:p>
    <w:p w:rsidR="00BA6CD8" w:rsidRPr="00BA2B8A" w:rsidRDefault="00BA6CD8" w:rsidP="00BA6CD8">
      <w:pPr>
        <w:rPr>
          <w:ins w:id="1305" w:author="mpark1" w:date="2012-07-18T11:21:00Z"/>
        </w:rPr>
      </w:pPr>
      <w:ins w:id="1306" w:author="mpark1" w:date="2012-07-18T11:21:00Z">
        <w:r>
          <w:rPr>
            <w:noProof/>
            <w:lang w:val="en-US" w:eastAsia="ko-KR"/>
          </w:rPr>
          <w:drawing>
            <wp:inline distT="0" distB="0" distL="0" distR="0" wp14:anchorId="4410185B" wp14:editId="38834263">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ins>
    </w:p>
    <w:p w:rsidR="00AD7689" w:rsidRDefault="00AD7689">
      <w:pPr>
        <w:rPr>
          <w:ins w:id="1307" w:author="mpark1" w:date="2012-07-16T21:14:00Z"/>
          <w:b/>
          <w:sz w:val="24"/>
        </w:rPr>
      </w:pPr>
      <w:ins w:id="1308" w:author="mpark1" w:date="2012-07-16T21:14:00Z">
        <w:r>
          <w:rPr>
            <w:b/>
            <w:sz w:val="24"/>
          </w:rPr>
          <w:br w:type="page"/>
        </w:r>
      </w:ins>
    </w:p>
    <w:p w:rsidR="00CA09B2" w:rsidRDefault="00CA09B2">
      <w:pPr>
        <w:pStyle w:val="Heading1"/>
        <w:rPr>
          <w:ins w:id="1309" w:author="mpark1" w:date="2012-07-18T11:02:00Z"/>
        </w:rPr>
        <w:pPrChange w:id="1310" w:author="mpark1" w:date="2012-07-18T11:02:00Z">
          <w:pPr/>
        </w:pPrChange>
      </w:pPr>
      <w:r>
        <w:lastRenderedPageBreak/>
        <w:t>References:</w:t>
      </w:r>
    </w:p>
    <w:p w:rsidR="006F234F" w:rsidRPr="006F234F" w:rsidRDefault="006F234F" w:rsidP="006F234F">
      <w:pPr>
        <w:rPr>
          <w:rPrChange w:id="1311" w:author="mpark1" w:date="2012-07-18T11:02:00Z">
            <w:rPr>
              <w:b/>
            </w:rPr>
          </w:rPrChange>
        </w:rPr>
      </w:pPr>
    </w:p>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11/1275r1 Spatial stream support in TGah specification</w:t>
      </w:r>
    </w:p>
    <w:p w:rsidR="00D21DBC" w:rsidRPr="00B05FEB" w:rsidRDefault="00D21DBC">
      <w:pPr>
        <w:rPr>
          <w:bCs/>
          <w:szCs w:val="22"/>
        </w:rPr>
      </w:pPr>
      <w:r w:rsidRPr="00B05FEB">
        <w:rPr>
          <w:szCs w:val="22"/>
        </w:rPr>
        <w:t xml:space="preserve">11/1329r0 </w:t>
      </w:r>
      <w:r w:rsidRPr="00B05FEB">
        <w:rPr>
          <w:bCs/>
          <w:szCs w:val="22"/>
        </w:rPr>
        <w:t>Motions and Strawpoll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ins w:id="1312" w:author="mpark1" w:date="2012-07-16T17:16:00Z"/>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ins w:id="1313" w:author="mpark1" w:date="2012-07-16T17:18:00Z"/>
          <w:bCs/>
          <w:szCs w:val="22"/>
        </w:rPr>
      </w:pPr>
      <w:ins w:id="1314" w:author="mpark1" w:date="2012-07-16T17:18:00Z">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ins>
    </w:p>
    <w:p w:rsidR="00CA7A5C" w:rsidRDefault="00CA7A5C">
      <w:pPr>
        <w:rPr>
          <w:ins w:id="1315" w:author="mpark1" w:date="2012-07-16T17:48:00Z"/>
          <w:bCs/>
          <w:szCs w:val="22"/>
        </w:rPr>
      </w:pPr>
      <w:ins w:id="1316" w:author="mpark1" w:date="2012-07-16T17:16:00Z">
        <w:r>
          <w:rPr>
            <w:bCs/>
            <w:szCs w:val="22"/>
          </w:rPr>
          <w:t xml:space="preserve">12/838r0 </w:t>
        </w:r>
      </w:ins>
      <w:ins w:id="1317" w:author="mpark1" w:date="2012-07-16T17:17:00Z">
        <w:r>
          <w:rPr>
            <w:bCs/>
            <w:szCs w:val="22"/>
          </w:rPr>
          <w:t>full beacon</w:t>
        </w:r>
      </w:ins>
    </w:p>
    <w:p w:rsidR="00350DBF" w:rsidRDefault="00350DBF">
      <w:pPr>
        <w:rPr>
          <w:ins w:id="1318" w:author="mpark1" w:date="2012-07-16T20:48:00Z"/>
          <w:bCs/>
          <w:szCs w:val="22"/>
        </w:rPr>
      </w:pPr>
      <w:ins w:id="1319" w:author="mpark1" w:date="2012-07-16T17:48:00Z">
        <w:r>
          <w:rPr>
            <w:bCs/>
            <w:szCs w:val="22"/>
          </w:rPr>
          <w:t>12/816r1 Channel selection for 802.11ah</w:t>
        </w:r>
      </w:ins>
    </w:p>
    <w:p w:rsidR="0032791A" w:rsidRDefault="0032791A">
      <w:pPr>
        <w:rPr>
          <w:ins w:id="1320" w:author="mpark1" w:date="2012-07-16T21:13:00Z"/>
          <w:bCs/>
          <w:szCs w:val="22"/>
        </w:rPr>
      </w:pPr>
      <w:ins w:id="1321" w:author="mpark1" w:date="2012-07-16T20:48:00Z">
        <w:r>
          <w:rPr>
            <w:bCs/>
            <w:szCs w:val="22"/>
          </w:rPr>
          <w:t>12/831r0 Uplink channel access general procedur</w:t>
        </w:r>
      </w:ins>
      <w:ins w:id="1322" w:author="mpark1" w:date="2012-07-16T20:49:00Z">
        <w:r>
          <w:rPr>
            <w:bCs/>
            <w:szCs w:val="22"/>
          </w:rPr>
          <w:t>e</w:t>
        </w:r>
      </w:ins>
    </w:p>
    <w:p w:rsidR="00AD7689" w:rsidRDefault="00AD7689">
      <w:pPr>
        <w:rPr>
          <w:ins w:id="1323" w:author="mpark1" w:date="2012-07-17T13:41:00Z"/>
          <w:bCs/>
          <w:szCs w:val="22"/>
        </w:rPr>
      </w:pPr>
      <w:ins w:id="1324" w:author="mpark1" w:date="2012-07-16T21:13:00Z">
        <w:r>
          <w:rPr>
            <w:bCs/>
            <w:szCs w:val="22"/>
          </w:rPr>
          <w:t>12</w:t>
        </w:r>
      </w:ins>
      <w:ins w:id="1325" w:author="mpark1" w:date="2012-07-16T21:14:00Z">
        <w:r>
          <w:rPr>
            <w:bCs/>
            <w:szCs w:val="22"/>
          </w:rPr>
          <w:t>/830r0 NDP probing</w:t>
        </w:r>
      </w:ins>
    </w:p>
    <w:p w:rsidR="003374A1" w:rsidRDefault="003374A1">
      <w:pPr>
        <w:rPr>
          <w:ins w:id="1326" w:author="mpark1" w:date="2012-07-17T15:19:00Z"/>
          <w:bCs/>
          <w:szCs w:val="22"/>
        </w:rPr>
      </w:pPr>
      <w:ins w:id="1327" w:author="mpark1" w:date="2012-07-17T13:41:00Z">
        <w:r>
          <w:rPr>
            <w:bCs/>
            <w:szCs w:val="22"/>
          </w:rPr>
          <w:t>12/851r1 Tail bits in 1 MHz SIG field</w:t>
        </w:r>
      </w:ins>
    </w:p>
    <w:p w:rsidR="00CB79DF" w:rsidRDefault="00CB79DF">
      <w:pPr>
        <w:rPr>
          <w:ins w:id="1328" w:author="mpark1" w:date="2012-07-17T15:23:00Z"/>
          <w:bCs/>
          <w:szCs w:val="22"/>
        </w:rPr>
      </w:pPr>
      <w:ins w:id="1329" w:author="mpark1" w:date="2012-07-17T15:19:00Z">
        <w:r>
          <w:rPr>
            <w:bCs/>
            <w:szCs w:val="22"/>
          </w:rPr>
          <w:t xml:space="preserve">12/843r0 </w:t>
        </w:r>
      </w:ins>
      <w:ins w:id="1330" w:author="mpark1" w:date="2012-07-17T15:20:00Z">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ins>
    </w:p>
    <w:p w:rsidR="00E40C8A" w:rsidRDefault="00E40C8A">
      <w:pPr>
        <w:rPr>
          <w:ins w:id="1331" w:author="mpark1" w:date="2012-07-17T15:23:00Z"/>
          <w:bCs/>
          <w:szCs w:val="22"/>
        </w:rPr>
      </w:pPr>
      <w:ins w:id="1332" w:author="mpark1" w:date="2012-07-17T15:23:00Z">
        <w:r>
          <w:rPr>
            <w:bCs/>
            <w:szCs w:val="22"/>
          </w:rPr>
          <w:t xml:space="preserve">12/823r0 Target </w:t>
        </w:r>
        <w:proofErr w:type="spellStart"/>
        <w:r>
          <w:rPr>
            <w:bCs/>
            <w:szCs w:val="22"/>
          </w:rPr>
          <w:t>WakeTime</w:t>
        </w:r>
        <w:proofErr w:type="spellEnd"/>
      </w:ins>
    </w:p>
    <w:p w:rsidR="00E40C8A" w:rsidRDefault="00B85C51">
      <w:pPr>
        <w:rPr>
          <w:ins w:id="1333" w:author="mpark1" w:date="2012-07-17T15:53:00Z"/>
          <w:bCs/>
          <w:szCs w:val="22"/>
        </w:rPr>
      </w:pPr>
      <w:ins w:id="1334" w:author="mpark1" w:date="2012-07-17T15:36:00Z">
        <w:r>
          <w:rPr>
            <w:bCs/>
            <w:szCs w:val="22"/>
          </w:rPr>
          <w:t>12/840r0 AP assisted medium synchronization</w:t>
        </w:r>
      </w:ins>
    </w:p>
    <w:p w:rsidR="00AA49C1" w:rsidRDefault="00AA49C1">
      <w:pPr>
        <w:rPr>
          <w:ins w:id="1335" w:author="mpark1" w:date="2012-07-17T17:48:00Z"/>
          <w:bCs/>
          <w:szCs w:val="22"/>
        </w:rPr>
      </w:pPr>
      <w:ins w:id="1336" w:author="mpark1" w:date="2012-07-17T15:53:00Z">
        <w:r>
          <w:rPr>
            <w:bCs/>
            <w:szCs w:val="22"/>
          </w:rPr>
          <w:t>12/</w:t>
        </w:r>
      </w:ins>
      <w:ins w:id="1337" w:author="mpark1" w:date="2012-07-17T16:02:00Z">
        <w:r>
          <w:rPr>
            <w:bCs/>
            <w:szCs w:val="22"/>
          </w:rPr>
          <w:t>834r0 Speed frame exchange</w:t>
        </w:r>
      </w:ins>
    </w:p>
    <w:p w:rsidR="00EF242F" w:rsidRDefault="00EF242F">
      <w:pPr>
        <w:rPr>
          <w:ins w:id="1338" w:author="mpark1" w:date="2012-07-18T08:33:00Z"/>
          <w:bCs/>
          <w:szCs w:val="22"/>
        </w:rPr>
      </w:pPr>
      <w:ins w:id="1339" w:author="mpark1" w:date="2012-07-17T17:48:00Z">
        <w:r>
          <w:rPr>
            <w:bCs/>
            <w:szCs w:val="22"/>
          </w:rPr>
          <w:t>12/8</w:t>
        </w:r>
      </w:ins>
      <w:ins w:id="1340" w:author="mpark1" w:date="2012-07-17T17:49:00Z">
        <w:r>
          <w:rPr>
            <w:bCs/>
            <w:szCs w:val="22"/>
          </w:rPr>
          <w:t>67r0 non-TIM allocation</w:t>
        </w:r>
      </w:ins>
    </w:p>
    <w:p w:rsidR="0004301A" w:rsidRDefault="0004301A">
      <w:pPr>
        <w:rPr>
          <w:ins w:id="1341" w:author="mpark1" w:date="2012-07-18T08:34:00Z"/>
          <w:bCs/>
          <w:szCs w:val="22"/>
        </w:rPr>
      </w:pPr>
      <w:ins w:id="1342" w:author="mpark1" w:date="2012-07-18T08:33:00Z">
        <w:r>
          <w:rPr>
            <w:bCs/>
            <w:szCs w:val="22"/>
          </w:rPr>
          <w:t xml:space="preserve">12/860r0 </w:t>
        </w:r>
      </w:ins>
      <w:ins w:id="1343" w:author="mpark1" w:date="2012-07-18T08:34:00Z">
        <w:r>
          <w:rPr>
            <w:bCs/>
            <w:szCs w:val="22"/>
          </w:rPr>
          <w:t>Collision reduction</w:t>
        </w:r>
      </w:ins>
    </w:p>
    <w:p w:rsidR="0004301A" w:rsidRDefault="0004301A">
      <w:pPr>
        <w:rPr>
          <w:ins w:id="1344" w:author="mpark1" w:date="2012-07-18T09:22:00Z"/>
          <w:bCs/>
          <w:szCs w:val="22"/>
        </w:rPr>
      </w:pPr>
      <w:ins w:id="1345" w:author="mpark1" w:date="2012-07-18T08:38:00Z">
        <w:r>
          <w:rPr>
            <w:bCs/>
            <w:szCs w:val="22"/>
          </w:rPr>
          <w:t xml:space="preserve">12/892r0 </w:t>
        </w:r>
      </w:ins>
      <w:ins w:id="1346" w:author="mpark1" w:date="2012-07-18T09:23:00Z">
        <w:r w:rsidR="00FB59A7">
          <w:rPr>
            <w:bCs/>
            <w:szCs w:val="22"/>
          </w:rPr>
          <w:t>Uplink data delivery</w:t>
        </w:r>
      </w:ins>
    </w:p>
    <w:p w:rsidR="00FB59A7" w:rsidRDefault="00FB59A7">
      <w:pPr>
        <w:rPr>
          <w:ins w:id="1347" w:author="mpark1" w:date="2012-07-18T10:36:00Z"/>
          <w:bCs/>
          <w:szCs w:val="22"/>
        </w:rPr>
      </w:pPr>
      <w:ins w:id="1348" w:author="mpark1" w:date="2012-07-18T09:22:00Z">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ins>
    </w:p>
    <w:p w:rsidR="00F97B22" w:rsidRDefault="00F97B22">
      <w:pPr>
        <w:rPr>
          <w:ins w:id="1349" w:author="mpark1" w:date="2012-07-18T10:44:00Z"/>
          <w:bCs/>
          <w:szCs w:val="22"/>
        </w:rPr>
      </w:pPr>
      <w:ins w:id="1350" w:author="mpark1" w:date="2012-07-18T10:36:00Z">
        <w:r>
          <w:rPr>
            <w:bCs/>
            <w:szCs w:val="22"/>
          </w:rPr>
          <w:t xml:space="preserve">12/842r2 Short </w:t>
        </w:r>
        <w:proofErr w:type="spellStart"/>
        <w:r>
          <w:rPr>
            <w:bCs/>
            <w:szCs w:val="22"/>
          </w:rPr>
          <w:t>beamforming</w:t>
        </w:r>
        <w:proofErr w:type="spellEnd"/>
        <w:r>
          <w:rPr>
            <w:bCs/>
            <w:szCs w:val="22"/>
          </w:rPr>
          <w:t xml:space="preserve"> report poll frame</w:t>
        </w:r>
      </w:ins>
    </w:p>
    <w:p w:rsidR="00D44813" w:rsidRDefault="00D44813">
      <w:pPr>
        <w:rPr>
          <w:ins w:id="1351" w:author="mpark1" w:date="2012-07-18T11:00:00Z"/>
        </w:rPr>
      </w:pPr>
      <w:ins w:id="1352" w:author="mpark1" w:date="2012-07-18T10:44:00Z">
        <w:r>
          <w:t>12/845r0 Max Idle Perio</w:t>
        </w:r>
      </w:ins>
      <w:ins w:id="1353" w:author="mpark1" w:date="2012-07-18T10:45:00Z">
        <w:r>
          <w:t>d extension</w:t>
        </w:r>
      </w:ins>
    </w:p>
    <w:p w:rsidR="008A38EC" w:rsidRDefault="008A38EC">
      <w:pPr>
        <w:rPr>
          <w:ins w:id="1354" w:author="mpark1" w:date="2012-07-18T11:07:00Z"/>
        </w:rPr>
      </w:pPr>
      <w:ins w:id="1355" w:author="mpark1" w:date="2012-07-18T11:00:00Z">
        <w:r>
          <w:t>12/859r0 Short BA</w:t>
        </w:r>
      </w:ins>
    </w:p>
    <w:p w:rsidR="00456036" w:rsidRDefault="00456036">
      <w:pPr>
        <w:rPr>
          <w:ins w:id="1356" w:author="mpark1" w:date="2012-07-18T12:01:00Z"/>
        </w:rPr>
      </w:pPr>
      <w:ins w:id="1357" w:author="mpark1" w:date="2012-07-18T11:07:00Z">
        <w:r>
          <w:t>12/857r0 Short MAC header design</w:t>
        </w:r>
      </w:ins>
    </w:p>
    <w:p w:rsidR="002A1033" w:rsidRDefault="002A1033">
      <w:pPr>
        <w:rPr>
          <w:ins w:id="1358" w:author="mpark1" w:date="2012-07-18T12:24:00Z"/>
        </w:rPr>
      </w:pPr>
      <w:ins w:id="1359" w:author="mpark1" w:date="2012-07-18T12:01:00Z">
        <w:r>
          <w:t>12/848r0</w:t>
        </w:r>
      </w:ins>
      <w:ins w:id="1360" w:author="mpark1" w:date="2012-07-18T12:02:00Z">
        <w:r>
          <w:t xml:space="preserve"> NDP Type PS-Poll frame</w:t>
        </w:r>
      </w:ins>
    </w:p>
    <w:p w:rsidR="007C33F5" w:rsidRDefault="007C33F5">
      <w:pPr>
        <w:rPr>
          <w:ins w:id="1361" w:author="mpark1" w:date="2012-07-18T12:53:00Z"/>
        </w:rPr>
      </w:pPr>
      <w:ins w:id="1362" w:author="mpark1" w:date="2012-07-18T12:24:00Z">
        <w:r>
          <w:t>12/832r</w:t>
        </w:r>
      </w:ins>
      <w:ins w:id="1363" w:author="mpark1" w:date="2012-07-18T12:25:00Z">
        <w:r w:rsidR="00FD7118">
          <w:t>2</w:t>
        </w:r>
      </w:ins>
      <w:ins w:id="1364" w:author="mpark1" w:date="2012-07-18T12:24:00Z">
        <w:r>
          <w:t xml:space="preserve"> SIG fields design of long preamble</w:t>
        </w:r>
      </w:ins>
    </w:p>
    <w:p w:rsidR="00141296" w:rsidRDefault="00141296">
      <w:pPr>
        <w:rPr>
          <w:ins w:id="1365" w:author="mpark1" w:date="2012-07-18T13:15:00Z"/>
        </w:rPr>
      </w:pPr>
      <w:ins w:id="1366" w:author="mpark1" w:date="2012-07-18T12:53:00Z">
        <w:r>
          <w:t>12/825r2</w:t>
        </w:r>
      </w:ins>
      <w:ins w:id="1367" w:author="mpark1" w:date="2012-07-18T12:54:00Z">
        <w:r>
          <w:t xml:space="preserve"> S</w:t>
        </w:r>
        <w:r w:rsidRPr="00141296">
          <w:t xml:space="preserve">moothing bit and </w:t>
        </w:r>
        <w:proofErr w:type="spellStart"/>
        <w:r w:rsidRPr="00141296">
          <w:t>beam_change</w:t>
        </w:r>
        <w:proofErr w:type="spellEnd"/>
        <w:r w:rsidRPr="00141296">
          <w:t xml:space="preserve"> indication bit</w:t>
        </w:r>
      </w:ins>
    </w:p>
    <w:p w:rsidR="001F48BF" w:rsidRDefault="001F48BF">
      <w:pPr>
        <w:rPr>
          <w:ins w:id="1368" w:author="mpark1" w:date="2012-07-18T13:23:00Z"/>
        </w:rPr>
      </w:pPr>
      <w:ins w:id="1369" w:author="mpark1" w:date="2012-07-18T13:15:00Z">
        <w:r>
          <w:t>12/818r0 11ah padding</w:t>
        </w:r>
      </w:ins>
    </w:p>
    <w:p w:rsidR="006C3FBD" w:rsidRDefault="006C3FBD">
      <w:pPr>
        <w:rPr>
          <w:ins w:id="1370" w:author="mpark1" w:date="2012-07-18T13:31:00Z"/>
        </w:rPr>
      </w:pPr>
      <w:ins w:id="1371" w:author="mpark1" w:date="2012-07-18T13:23:00Z">
        <w:r>
          <w:t>12/819r1 preamble discu</w:t>
        </w:r>
      </w:ins>
      <w:ins w:id="1372" w:author="mpark1" w:date="2012-07-18T13:24:00Z">
        <w:r>
          <w:t>ssion</w:t>
        </w:r>
      </w:ins>
    </w:p>
    <w:p w:rsidR="004F0081" w:rsidRDefault="004F0081">
      <w:pPr>
        <w:rPr>
          <w:ins w:id="1373" w:author="mpark1" w:date="2012-07-18T14:47:00Z"/>
        </w:rPr>
      </w:pPr>
      <w:ins w:id="1374" w:author="mpark1" w:date="2012-07-18T13:31:00Z">
        <w:r>
          <w:t>12/815r0 Q matrix requirements for 1MHz 2MHz detection</w:t>
        </w:r>
      </w:ins>
    </w:p>
    <w:p w:rsidR="009D426C" w:rsidRDefault="009D426C">
      <w:pPr>
        <w:rPr>
          <w:ins w:id="1375" w:author="mpark1" w:date="2012-07-18T17:03:00Z"/>
        </w:rPr>
      </w:pPr>
      <w:ins w:id="1376" w:author="mpark1" w:date="2012-07-18T14:47:00Z">
        <w:r>
          <w:t xml:space="preserve">12/891r0 AID reassignment for TIM and </w:t>
        </w:r>
        <w:proofErr w:type="spellStart"/>
        <w:r>
          <w:t>non TIM</w:t>
        </w:r>
        <w:proofErr w:type="spellEnd"/>
        <w:r>
          <w:t xml:space="preserve"> modes switching</w:t>
        </w:r>
      </w:ins>
    </w:p>
    <w:p w:rsidR="00816D9D" w:rsidRDefault="00816D9D" w:rsidP="00816D9D">
      <w:pPr>
        <w:rPr>
          <w:ins w:id="1377" w:author="mpark1" w:date="2012-07-18T17:03:00Z"/>
          <w:bCs/>
          <w:szCs w:val="22"/>
        </w:rPr>
      </w:pPr>
      <w:ins w:id="1378" w:author="mpark1" w:date="2012-07-18T17:03:00Z">
        <w:r>
          <w:t>12/409r6 Channel access supporting low power operation</w:t>
        </w:r>
      </w:ins>
    </w:p>
    <w:p w:rsidR="00816D9D" w:rsidRDefault="00816D9D">
      <w:pPr>
        <w:rPr>
          <w:ins w:id="1379" w:author="mpark1" w:date="2012-07-17T15:20:00Z"/>
          <w:bCs/>
          <w:szCs w:val="22"/>
        </w:rPr>
      </w:pPr>
      <w:bookmarkStart w:id="1380" w:name="_GoBack"/>
      <w:bookmarkEnd w:id="1380"/>
    </w:p>
    <w:p w:rsidR="00CB79DF" w:rsidRPr="00B05FEB" w:rsidRDefault="00CB79DF">
      <w:pPr>
        <w:rPr>
          <w:bCs/>
          <w:szCs w:val="22"/>
        </w:rPr>
      </w:pPr>
    </w:p>
    <w:p w:rsidR="00D21DBC" w:rsidRPr="005A4033" w:rsidRDefault="00D21DBC"/>
    <w:sectPr w:rsidR="00D21DBC" w:rsidRPr="005A4033" w:rsidSect="00BF1B36">
      <w:headerReference w:type="default" r:id="rId94"/>
      <w:footerReference w:type="default" r:id="rId95"/>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mpark1" w:date="2012-07-12T09:09:00Z" w:initials="m">
    <w:p w:rsidR="00AA49C1" w:rsidRDefault="00AA49C1">
      <w:pPr>
        <w:pStyle w:val="CommentText"/>
      </w:pPr>
      <w:r>
        <w:rPr>
          <w:rStyle w:val="CommentReference"/>
        </w:rPr>
        <w:annotationRef/>
      </w:r>
      <w:r>
        <w:t>Moved to R.3.2.1.2 1 MHz PHY</w:t>
      </w:r>
    </w:p>
  </w:comment>
  <w:comment w:id="685" w:author="mpark1" w:date="2012-07-17T13:49:00Z" w:initials="m">
    <w:p w:rsidR="00AA49C1" w:rsidRDefault="00AA49C1">
      <w:pPr>
        <w:pStyle w:val="CommentText"/>
      </w:pPr>
      <w:r>
        <w:rPr>
          <w:rStyle w:val="CommentReference"/>
        </w:rPr>
        <w:annotationRef/>
      </w:r>
      <w:r>
        <w:rPr>
          <w:rFonts w:eastAsia="Calibri" w:cstheme="minorBidi"/>
          <w:kern w:val="24"/>
          <w:szCs w:val="22"/>
          <w:lang w:val="en-US" w:eastAsia="ko-KR"/>
        </w:rPr>
        <w:t>[July 2012 meeting minutes, 11-12/851r1]</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452" w:rsidRDefault="00BB0452">
      <w:r>
        <w:separator/>
      </w:r>
    </w:p>
  </w:endnote>
  <w:endnote w:type="continuationSeparator" w:id="0">
    <w:p w:rsidR="00BB0452" w:rsidRDefault="00BB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9C1" w:rsidRDefault="00AA49C1">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t>TGah</w:t>
    </w:r>
    <w:proofErr w:type="spellEnd"/>
    <w:r>
      <w:t xml:space="preserve"> Spec Framework</w:t>
    </w:r>
    <w:r>
      <w:fldChar w:fldCharType="end"/>
    </w:r>
    <w:r>
      <w:tab/>
      <w:t xml:space="preserve">page </w:t>
    </w:r>
    <w:r>
      <w:fldChar w:fldCharType="begin"/>
    </w:r>
    <w:r>
      <w:instrText xml:space="preserve">page </w:instrText>
    </w:r>
    <w:r>
      <w:fldChar w:fldCharType="separate"/>
    </w:r>
    <w:r w:rsidR="00816D9D">
      <w:rPr>
        <w:noProof/>
      </w:rPr>
      <w:t>30</w:t>
    </w:r>
    <w:r>
      <w:rPr>
        <w:noProof/>
      </w:rPr>
      <w:fldChar w:fldCharType="end"/>
    </w:r>
    <w:r>
      <w:tab/>
    </w:r>
    <w:r w:rsidR="00BB0452">
      <w:fldChar w:fldCharType="begin"/>
    </w:r>
    <w:r w:rsidR="00BB0452">
      <w:instrText xml:space="preserve"> COMMENTS  \* MERGEFORMAT </w:instrText>
    </w:r>
    <w:r w:rsidR="00BB0452">
      <w:fldChar w:fldCharType="separate"/>
    </w:r>
    <w:r>
      <w:t>Minyoung Park, Intel</w:t>
    </w:r>
    <w:r w:rsidR="00BB0452">
      <w:fldChar w:fldCharType="end"/>
    </w:r>
  </w:p>
  <w:p w:rsidR="00AA49C1" w:rsidRDefault="00AA49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452" w:rsidRDefault="00BB0452">
      <w:r>
        <w:separator/>
      </w:r>
    </w:p>
  </w:footnote>
  <w:footnote w:type="continuationSeparator" w:id="0">
    <w:p w:rsidR="00BB0452" w:rsidRDefault="00BB0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9C1" w:rsidRDefault="00AA49C1">
    <w:pPr>
      <w:pStyle w:val="Header"/>
      <w:tabs>
        <w:tab w:val="clear" w:pos="6480"/>
        <w:tab w:val="center" w:pos="4680"/>
        <w:tab w:val="right" w:pos="9360"/>
      </w:tabs>
    </w:pPr>
    <w:del w:id="1381" w:author="mpark1" w:date="2012-07-18T16:21:00Z">
      <w:r w:rsidDel="001C4F89">
        <w:delText xml:space="preserve">May </w:delText>
      </w:r>
    </w:del>
    <w:ins w:id="1382" w:author="mpark1" w:date="2012-07-18T16:21:00Z">
      <w:r w:rsidR="001C4F89">
        <w:t>July</w:t>
      </w:r>
      <w:r w:rsidR="001C4F89">
        <w:t xml:space="preserve"> </w:t>
      </w:r>
    </w:ins>
    <w:r>
      <w:t>2012</w:t>
    </w:r>
    <w:r>
      <w:tab/>
    </w:r>
    <w:r>
      <w:tab/>
    </w:r>
    <w:r w:rsidR="00BB0452">
      <w:fldChar w:fldCharType="begin"/>
    </w:r>
    <w:r w:rsidR="00BB0452">
      <w:instrText xml:space="preserve"> TITLE  \* MERGEFORMAT </w:instrText>
    </w:r>
    <w:r w:rsidR="00BB0452">
      <w:fldChar w:fldCharType="separate"/>
    </w:r>
    <w:r>
      <w:t>doc.: IEEE 802.11-11/1137r</w:t>
    </w:r>
    <w:r w:rsidR="00BB0452">
      <w:fldChar w:fldCharType="end"/>
    </w:r>
    <w:del w:id="1383" w:author="mpark1" w:date="2012-07-18T16:21:00Z">
      <w:r w:rsidDel="001C4F89">
        <w:delText>9</w:delText>
      </w:r>
    </w:del>
    <w:ins w:id="1384" w:author="mpark1" w:date="2012-07-18T16:21:00Z">
      <w:r w:rsidR="001C4F89">
        <w:t>10</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7727F"/>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747D89"/>
    <w:multiLevelType w:val="hybridMultilevel"/>
    <w:tmpl w:val="935A559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83E0C71"/>
    <w:multiLevelType w:val="hybridMultilevel"/>
    <w:tmpl w:val="F5543040"/>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787EB6"/>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49">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D8C3B97"/>
    <w:multiLevelType w:val="hybridMultilevel"/>
    <w:tmpl w:val="07B8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54">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39"/>
  </w:num>
  <w:num w:numId="3">
    <w:abstractNumId w:val="14"/>
  </w:num>
  <w:num w:numId="4">
    <w:abstractNumId w:val="25"/>
  </w:num>
  <w:num w:numId="5">
    <w:abstractNumId w:val="19"/>
  </w:num>
  <w:num w:numId="6">
    <w:abstractNumId w:val="43"/>
  </w:num>
  <w:num w:numId="7">
    <w:abstractNumId w:val="0"/>
  </w:num>
  <w:num w:numId="8">
    <w:abstractNumId w:val="37"/>
  </w:num>
  <w:num w:numId="9">
    <w:abstractNumId w:val="2"/>
  </w:num>
  <w:num w:numId="10">
    <w:abstractNumId w:val="34"/>
  </w:num>
  <w:num w:numId="11">
    <w:abstractNumId w:val="6"/>
  </w:num>
  <w:num w:numId="12">
    <w:abstractNumId w:val="1"/>
  </w:num>
  <w:num w:numId="13">
    <w:abstractNumId w:val="8"/>
  </w:num>
  <w:num w:numId="14">
    <w:abstractNumId w:val="35"/>
  </w:num>
  <w:num w:numId="15">
    <w:abstractNumId w:val="26"/>
  </w:num>
  <w:num w:numId="16">
    <w:abstractNumId w:val="12"/>
  </w:num>
  <w:num w:numId="17">
    <w:abstractNumId w:val="36"/>
  </w:num>
  <w:num w:numId="18">
    <w:abstractNumId w:val="56"/>
  </w:num>
  <w:num w:numId="19">
    <w:abstractNumId w:val="50"/>
  </w:num>
  <w:num w:numId="20">
    <w:abstractNumId w:val="46"/>
  </w:num>
  <w:num w:numId="21">
    <w:abstractNumId w:val="33"/>
  </w:num>
  <w:num w:numId="22">
    <w:abstractNumId w:val="44"/>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15"/>
  </w:num>
  <w:num w:numId="41">
    <w:abstractNumId w:val="47"/>
  </w:num>
  <w:num w:numId="42">
    <w:abstractNumId w:val="16"/>
  </w:num>
  <w:num w:numId="43">
    <w:abstractNumId w:val="11"/>
  </w:num>
  <w:num w:numId="44">
    <w:abstractNumId w:val="9"/>
  </w:num>
  <w:num w:numId="45">
    <w:abstractNumId w:val="7"/>
  </w:num>
  <w:num w:numId="46">
    <w:abstractNumId w:val="4"/>
  </w:num>
  <w:num w:numId="47">
    <w:abstractNumId w:val="45"/>
  </w:num>
  <w:num w:numId="48">
    <w:abstractNumId w:val="51"/>
  </w:num>
  <w:num w:numId="49">
    <w:abstractNumId w:val="30"/>
  </w:num>
  <w:num w:numId="50">
    <w:abstractNumId w:val="29"/>
  </w:num>
  <w:num w:numId="51">
    <w:abstractNumId w:val="54"/>
  </w:num>
  <w:num w:numId="52">
    <w:abstractNumId w:val="40"/>
  </w:num>
  <w:num w:numId="53">
    <w:abstractNumId w:val="13"/>
  </w:num>
  <w:num w:numId="54">
    <w:abstractNumId w:val="10"/>
  </w:num>
  <w:num w:numId="55">
    <w:abstractNumId w:val="48"/>
  </w:num>
  <w:num w:numId="56">
    <w:abstractNumId w:val="41"/>
  </w:num>
  <w:num w:numId="57">
    <w:abstractNumId w:val="17"/>
  </w:num>
  <w:num w:numId="58">
    <w:abstractNumId w:val="23"/>
  </w:num>
  <w:num w:numId="59">
    <w:abstractNumId w:val="31"/>
  </w:num>
  <w:num w:numId="60">
    <w:abstractNumId w:val="21"/>
  </w:num>
  <w:num w:numId="61">
    <w:abstractNumId w:val="42"/>
  </w:num>
  <w:num w:numId="62">
    <w:abstractNumId w:val="18"/>
  </w:num>
  <w:num w:numId="63">
    <w:abstractNumId w:val="28"/>
  </w:num>
  <w:num w:numId="64">
    <w:abstractNumId w:val="20"/>
  </w:num>
  <w:num w:numId="65">
    <w:abstractNumId w:val="38"/>
  </w:num>
  <w:num w:numId="66">
    <w:abstractNumId w:val="22"/>
  </w:num>
  <w:num w:numId="67">
    <w:abstractNumId w:val="49"/>
  </w:num>
  <w:num w:numId="68">
    <w:abstractNumId w:val="24"/>
  </w:num>
  <w:num w:numId="69">
    <w:abstractNumId w:val="53"/>
  </w:num>
  <w:num w:numId="70">
    <w:abstractNumId w:val="3"/>
  </w:num>
  <w:num w:numId="71">
    <w:abstractNumId w:val="5"/>
  </w:num>
  <w:num w:numId="72">
    <w:abstractNumId w:val="52"/>
  </w:num>
  <w:num w:numId="73">
    <w:abstractNumId w:val="5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6EB6"/>
    <w:rsid w:val="000143BD"/>
    <w:rsid w:val="00014E9C"/>
    <w:rsid w:val="000175BE"/>
    <w:rsid w:val="000221B3"/>
    <w:rsid w:val="00022FF9"/>
    <w:rsid w:val="00025235"/>
    <w:rsid w:val="0003282E"/>
    <w:rsid w:val="0004301A"/>
    <w:rsid w:val="000434C2"/>
    <w:rsid w:val="00044F0F"/>
    <w:rsid w:val="00045D90"/>
    <w:rsid w:val="00052D05"/>
    <w:rsid w:val="00070B43"/>
    <w:rsid w:val="00072381"/>
    <w:rsid w:val="000804A7"/>
    <w:rsid w:val="000840D0"/>
    <w:rsid w:val="000845F9"/>
    <w:rsid w:val="00086463"/>
    <w:rsid w:val="00094CCE"/>
    <w:rsid w:val="000A2F2B"/>
    <w:rsid w:val="000A365F"/>
    <w:rsid w:val="000B7C2A"/>
    <w:rsid w:val="000C11AF"/>
    <w:rsid w:val="000C45F4"/>
    <w:rsid w:val="000D004A"/>
    <w:rsid w:val="000D43F8"/>
    <w:rsid w:val="000E39ED"/>
    <w:rsid w:val="000E7D77"/>
    <w:rsid w:val="000F4F78"/>
    <w:rsid w:val="000F5994"/>
    <w:rsid w:val="000F7636"/>
    <w:rsid w:val="00101FD1"/>
    <w:rsid w:val="00104CB2"/>
    <w:rsid w:val="00126665"/>
    <w:rsid w:val="00126F52"/>
    <w:rsid w:val="0013004F"/>
    <w:rsid w:val="00130286"/>
    <w:rsid w:val="0013432A"/>
    <w:rsid w:val="00135192"/>
    <w:rsid w:val="00141296"/>
    <w:rsid w:val="00145FA8"/>
    <w:rsid w:val="001643D6"/>
    <w:rsid w:val="00172099"/>
    <w:rsid w:val="001738A3"/>
    <w:rsid w:val="001825A7"/>
    <w:rsid w:val="001864D6"/>
    <w:rsid w:val="00186E8D"/>
    <w:rsid w:val="00190A18"/>
    <w:rsid w:val="00193996"/>
    <w:rsid w:val="00196101"/>
    <w:rsid w:val="001A2B00"/>
    <w:rsid w:val="001B186B"/>
    <w:rsid w:val="001B217E"/>
    <w:rsid w:val="001B37B8"/>
    <w:rsid w:val="001B4D26"/>
    <w:rsid w:val="001C18EE"/>
    <w:rsid w:val="001C326D"/>
    <w:rsid w:val="001C4F89"/>
    <w:rsid w:val="001C5774"/>
    <w:rsid w:val="001C7E3F"/>
    <w:rsid w:val="001D222E"/>
    <w:rsid w:val="001D2C35"/>
    <w:rsid w:val="001D723B"/>
    <w:rsid w:val="001E3BE4"/>
    <w:rsid w:val="001F20CF"/>
    <w:rsid w:val="001F3AC5"/>
    <w:rsid w:val="001F400E"/>
    <w:rsid w:val="001F48BF"/>
    <w:rsid w:val="00212EC4"/>
    <w:rsid w:val="00214C8F"/>
    <w:rsid w:val="0021610A"/>
    <w:rsid w:val="00217DC8"/>
    <w:rsid w:val="002248B1"/>
    <w:rsid w:val="002272FE"/>
    <w:rsid w:val="00227408"/>
    <w:rsid w:val="00231540"/>
    <w:rsid w:val="002348F2"/>
    <w:rsid w:val="00236F43"/>
    <w:rsid w:val="002433D3"/>
    <w:rsid w:val="002463B9"/>
    <w:rsid w:val="002600EB"/>
    <w:rsid w:val="00260F6A"/>
    <w:rsid w:val="00264D47"/>
    <w:rsid w:val="002850A6"/>
    <w:rsid w:val="0028670D"/>
    <w:rsid w:val="00287EA4"/>
    <w:rsid w:val="0029020B"/>
    <w:rsid w:val="002917A6"/>
    <w:rsid w:val="002A1033"/>
    <w:rsid w:val="002A435B"/>
    <w:rsid w:val="002A58A0"/>
    <w:rsid w:val="002A5B25"/>
    <w:rsid w:val="002B15AC"/>
    <w:rsid w:val="002B1ACA"/>
    <w:rsid w:val="002B3779"/>
    <w:rsid w:val="002B3D48"/>
    <w:rsid w:val="002B58CB"/>
    <w:rsid w:val="002B6127"/>
    <w:rsid w:val="002C16FA"/>
    <w:rsid w:val="002C23E6"/>
    <w:rsid w:val="002C6617"/>
    <w:rsid w:val="002D08D8"/>
    <w:rsid w:val="002D0FB4"/>
    <w:rsid w:val="002D2DB7"/>
    <w:rsid w:val="002D44BE"/>
    <w:rsid w:val="002D4CBF"/>
    <w:rsid w:val="002D73C5"/>
    <w:rsid w:val="002E287C"/>
    <w:rsid w:val="002E4D90"/>
    <w:rsid w:val="002F272A"/>
    <w:rsid w:val="002F5DF6"/>
    <w:rsid w:val="00301510"/>
    <w:rsid w:val="0031698D"/>
    <w:rsid w:val="00322871"/>
    <w:rsid w:val="003230C1"/>
    <w:rsid w:val="0032791A"/>
    <w:rsid w:val="00332802"/>
    <w:rsid w:val="00333116"/>
    <w:rsid w:val="003374A1"/>
    <w:rsid w:val="00340431"/>
    <w:rsid w:val="00340FA8"/>
    <w:rsid w:val="00350DBF"/>
    <w:rsid w:val="0035298B"/>
    <w:rsid w:val="00354542"/>
    <w:rsid w:val="00354775"/>
    <w:rsid w:val="00355125"/>
    <w:rsid w:val="003565FD"/>
    <w:rsid w:val="00360C64"/>
    <w:rsid w:val="00366F1C"/>
    <w:rsid w:val="003718DF"/>
    <w:rsid w:val="00371B9E"/>
    <w:rsid w:val="00376B7B"/>
    <w:rsid w:val="00377258"/>
    <w:rsid w:val="003811FC"/>
    <w:rsid w:val="00390B05"/>
    <w:rsid w:val="0039635D"/>
    <w:rsid w:val="003A129A"/>
    <w:rsid w:val="003A5D15"/>
    <w:rsid w:val="003B0EFD"/>
    <w:rsid w:val="003C00E2"/>
    <w:rsid w:val="003C01F2"/>
    <w:rsid w:val="003C4DA4"/>
    <w:rsid w:val="003C6697"/>
    <w:rsid w:val="003D19AD"/>
    <w:rsid w:val="003D36CD"/>
    <w:rsid w:val="003D6E7F"/>
    <w:rsid w:val="003E7781"/>
    <w:rsid w:val="003F25C7"/>
    <w:rsid w:val="003F576C"/>
    <w:rsid w:val="003F663A"/>
    <w:rsid w:val="0040514E"/>
    <w:rsid w:val="00407AEE"/>
    <w:rsid w:val="00410E3C"/>
    <w:rsid w:val="00421E5D"/>
    <w:rsid w:val="00425EC5"/>
    <w:rsid w:val="00426089"/>
    <w:rsid w:val="00432442"/>
    <w:rsid w:val="00436FD4"/>
    <w:rsid w:val="00437AF6"/>
    <w:rsid w:val="004410F7"/>
    <w:rsid w:val="00442037"/>
    <w:rsid w:val="004427B8"/>
    <w:rsid w:val="0044404A"/>
    <w:rsid w:val="004443CC"/>
    <w:rsid w:val="00446EDC"/>
    <w:rsid w:val="00452B87"/>
    <w:rsid w:val="00455675"/>
    <w:rsid w:val="00456036"/>
    <w:rsid w:val="00456C11"/>
    <w:rsid w:val="00456EA5"/>
    <w:rsid w:val="0046200B"/>
    <w:rsid w:val="004675B6"/>
    <w:rsid w:val="0047111F"/>
    <w:rsid w:val="00472886"/>
    <w:rsid w:val="004813CE"/>
    <w:rsid w:val="004818B1"/>
    <w:rsid w:val="00490FDD"/>
    <w:rsid w:val="0049333F"/>
    <w:rsid w:val="00496E51"/>
    <w:rsid w:val="004A27A5"/>
    <w:rsid w:val="004A2CB4"/>
    <w:rsid w:val="004A35AB"/>
    <w:rsid w:val="004A39EE"/>
    <w:rsid w:val="004A50C7"/>
    <w:rsid w:val="004B7102"/>
    <w:rsid w:val="004C431C"/>
    <w:rsid w:val="004D5C49"/>
    <w:rsid w:val="004E125D"/>
    <w:rsid w:val="004E1F3D"/>
    <w:rsid w:val="004F0081"/>
    <w:rsid w:val="004F6AFF"/>
    <w:rsid w:val="00507B93"/>
    <w:rsid w:val="005103D8"/>
    <w:rsid w:val="00510FF3"/>
    <w:rsid w:val="0051324F"/>
    <w:rsid w:val="00515F98"/>
    <w:rsid w:val="00523BE8"/>
    <w:rsid w:val="005250E5"/>
    <w:rsid w:val="005265FD"/>
    <w:rsid w:val="005267E4"/>
    <w:rsid w:val="00530E5F"/>
    <w:rsid w:val="0053140E"/>
    <w:rsid w:val="00531C4C"/>
    <w:rsid w:val="005323C9"/>
    <w:rsid w:val="00533027"/>
    <w:rsid w:val="00540ADB"/>
    <w:rsid w:val="0054155A"/>
    <w:rsid w:val="005420BB"/>
    <w:rsid w:val="005525C3"/>
    <w:rsid w:val="00555978"/>
    <w:rsid w:val="00556689"/>
    <w:rsid w:val="00567F7C"/>
    <w:rsid w:val="0057495D"/>
    <w:rsid w:val="00577F01"/>
    <w:rsid w:val="005915A7"/>
    <w:rsid w:val="005A232A"/>
    <w:rsid w:val="005A3354"/>
    <w:rsid w:val="005A4033"/>
    <w:rsid w:val="005B0714"/>
    <w:rsid w:val="005B607D"/>
    <w:rsid w:val="005B674A"/>
    <w:rsid w:val="005C1214"/>
    <w:rsid w:val="005C69D5"/>
    <w:rsid w:val="005D7715"/>
    <w:rsid w:val="005E2B47"/>
    <w:rsid w:val="005E3477"/>
    <w:rsid w:val="005E3A8F"/>
    <w:rsid w:val="005E3F21"/>
    <w:rsid w:val="005E6D95"/>
    <w:rsid w:val="005F36FA"/>
    <w:rsid w:val="005F6434"/>
    <w:rsid w:val="0060016A"/>
    <w:rsid w:val="00601ED8"/>
    <w:rsid w:val="006038BA"/>
    <w:rsid w:val="00604563"/>
    <w:rsid w:val="00604E7C"/>
    <w:rsid w:val="0060699D"/>
    <w:rsid w:val="006171D0"/>
    <w:rsid w:val="006176F4"/>
    <w:rsid w:val="0062295C"/>
    <w:rsid w:val="00622C52"/>
    <w:rsid w:val="0062440B"/>
    <w:rsid w:val="006255AF"/>
    <w:rsid w:val="006258A5"/>
    <w:rsid w:val="00632143"/>
    <w:rsid w:val="00632EB4"/>
    <w:rsid w:val="00634FA1"/>
    <w:rsid w:val="006415BC"/>
    <w:rsid w:val="0065185D"/>
    <w:rsid w:val="00656E90"/>
    <w:rsid w:val="00660726"/>
    <w:rsid w:val="00663302"/>
    <w:rsid w:val="00666B96"/>
    <w:rsid w:val="0066704A"/>
    <w:rsid w:val="0067154D"/>
    <w:rsid w:val="0067402B"/>
    <w:rsid w:val="006806AC"/>
    <w:rsid w:val="00680996"/>
    <w:rsid w:val="0069116C"/>
    <w:rsid w:val="00696FDB"/>
    <w:rsid w:val="006A4351"/>
    <w:rsid w:val="006B08A0"/>
    <w:rsid w:val="006B1B2A"/>
    <w:rsid w:val="006B3D00"/>
    <w:rsid w:val="006C0727"/>
    <w:rsid w:val="006C3B99"/>
    <w:rsid w:val="006C3FBD"/>
    <w:rsid w:val="006D4F66"/>
    <w:rsid w:val="006D5504"/>
    <w:rsid w:val="006E145F"/>
    <w:rsid w:val="006E2B47"/>
    <w:rsid w:val="006E3DC1"/>
    <w:rsid w:val="006F234F"/>
    <w:rsid w:val="006F2890"/>
    <w:rsid w:val="00705A4F"/>
    <w:rsid w:val="007128EA"/>
    <w:rsid w:val="007218CE"/>
    <w:rsid w:val="0073239C"/>
    <w:rsid w:val="00740C91"/>
    <w:rsid w:val="00741209"/>
    <w:rsid w:val="00741CB1"/>
    <w:rsid w:val="0074411E"/>
    <w:rsid w:val="00745712"/>
    <w:rsid w:val="00746E26"/>
    <w:rsid w:val="00750BD5"/>
    <w:rsid w:val="00750ECC"/>
    <w:rsid w:val="00751913"/>
    <w:rsid w:val="007578F9"/>
    <w:rsid w:val="00764B48"/>
    <w:rsid w:val="00770517"/>
    <w:rsid w:val="00770572"/>
    <w:rsid w:val="00775225"/>
    <w:rsid w:val="007776F2"/>
    <w:rsid w:val="0078110A"/>
    <w:rsid w:val="007818B1"/>
    <w:rsid w:val="007832C5"/>
    <w:rsid w:val="00794076"/>
    <w:rsid w:val="00794B2A"/>
    <w:rsid w:val="007A3698"/>
    <w:rsid w:val="007A58EA"/>
    <w:rsid w:val="007A64F1"/>
    <w:rsid w:val="007B0371"/>
    <w:rsid w:val="007B064D"/>
    <w:rsid w:val="007C33F5"/>
    <w:rsid w:val="007C67E6"/>
    <w:rsid w:val="007D6D53"/>
    <w:rsid w:val="007E3286"/>
    <w:rsid w:val="007E6A21"/>
    <w:rsid w:val="007F7843"/>
    <w:rsid w:val="00803143"/>
    <w:rsid w:val="008031B1"/>
    <w:rsid w:val="00805DA1"/>
    <w:rsid w:val="00807234"/>
    <w:rsid w:val="00813E74"/>
    <w:rsid w:val="00814D7A"/>
    <w:rsid w:val="00816D9D"/>
    <w:rsid w:val="00826743"/>
    <w:rsid w:val="008272DB"/>
    <w:rsid w:val="00837C36"/>
    <w:rsid w:val="0084679F"/>
    <w:rsid w:val="0085299A"/>
    <w:rsid w:val="00856898"/>
    <w:rsid w:val="0086233B"/>
    <w:rsid w:val="00862F0A"/>
    <w:rsid w:val="008738FD"/>
    <w:rsid w:val="00875B0D"/>
    <w:rsid w:val="00880827"/>
    <w:rsid w:val="0089289E"/>
    <w:rsid w:val="008A0235"/>
    <w:rsid w:val="008A16D4"/>
    <w:rsid w:val="008A2096"/>
    <w:rsid w:val="008A38EC"/>
    <w:rsid w:val="008A53B6"/>
    <w:rsid w:val="008A5FF8"/>
    <w:rsid w:val="008B10E9"/>
    <w:rsid w:val="008B1DA0"/>
    <w:rsid w:val="008B2FB9"/>
    <w:rsid w:val="008C1F48"/>
    <w:rsid w:val="008C6206"/>
    <w:rsid w:val="008C63DE"/>
    <w:rsid w:val="008D0259"/>
    <w:rsid w:val="008D45F8"/>
    <w:rsid w:val="008D615F"/>
    <w:rsid w:val="008D6C30"/>
    <w:rsid w:val="008F1369"/>
    <w:rsid w:val="008F211A"/>
    <w:rsid w:val="00902C6D"/>
    <w:rsid w:val="00914247"/>
    <w:rsid w:val="009236FF"/>
    <w:rsid w:val="0093094B"/>
    <w:rsid w:val="009315C2"/>
    <w:rsid w:val="00933DBE"/>
    <w:rsid w:val="00940DBF"/>
    <w:rsid w:val="009421C0"/>
    <w:rsid w:val="0094395A"/>
    <w:rsid w:val="00944135"/>
    <w:rsid w:val="00944A01"/>
    <w:rsid w:val="00947217"/>
    <w:rsid w:val="009479E8"/>
    <w:rsid w:val="00953DEB"/>
    <w:rsid w:val="00954111"/>
    <w:rsid w:val="009567E0"/>
    <w:rsid w:val="0096007A"/>
    <w:rsid w:val="009622DA"/>
    <w:rsid w:val="00962DF5"/>
    <w:rsid w:val="009659D3"/>
    <w:rsid w:val="00975D88"/>
    <w:rsid w:val="00976FDF"/>
    <w:rsid w:val="009813F0"/>
    <w:rsid w:val="00981B9D"/>
    <w:rsid w:val="00982210"/>
    <w:rsid w:val="00995250"/>
    <w:rsid w:val="009A1795"/>
    <w:rsid w:val="009A2424"/>
    <w:rsid w:val="009A24CC"/>
    <w:rsid w:val="009A3590"/>
    <w:rsid w:val="009A4FD2"/>
    <w:rsid w:val="009A7AB8"/>
    <w:rsid w:val="009B06D9"/>
    <w:rsid w:val="009B6B72"/>
    <w:rsid w:val="009B7B10"/>
    <w:rsid w:val="009C1A9B"/>
    <w:rsid w:val="009C414A"/>
    <w:rsid w:val="009C7C8E"/>
    <w:rsid w:val="009D05FD"/>
    <w:rsid w:val="009D426C"/>
    <w:rsid w:val="009D5A16"/>
    <w:rsid w:val="009D79A0"/>
    <w:rsid w:val="009E3462"/>
    <w:rsid w:val="00A00148"/>
    <w:rsid w:val="00A009F0"/>
    <w:rsid w:val="00A06862"/>
    <w:rsid w:val="00A072BB"/>
    <w:rsid w:val="00A10ECF"/>
    <w:rsid w:val="00A116DF"/>
    <w:rsid w:val="00A16ACB"/>
    <w:rsid w:val="00A2041D"/>
    <w:rsid w:val="00A23966"/>
    <w:rsid w:val="00A32ED6"/>
    <w:rsid w:val="00A40DFC"/>
    <w:rsid w:val="00A40F72"/>
    <w:rsid w:val="00A44881"/>
    <w:rsid w:val="00A46AE6"/>
    <w:rsid w:val="00A57521"/>
    <w:rsid w:val="00A61F13"/>
    <w:rsid w:val="00A640BF"/>
    <w:rsid w:val="00A802B4"/>
    <w:rsid w:val="00A82D54"/>
    <w:rsid w:val="00A8394A"/>
    <w:rsid w:val="00AA4072"/>
    <w:rsid w:val="00AA427C"/>
    <w:rsid w:val="00AA49C1"/>
    <w:rsid w:val="00AA6043"/>
    <w:rsid w:val="00AB15FE"/>
    <w:rsid w:val="00AB238A"/>
    <w:rsid w:val="00AC4F0A"/>
    <w:rsid w:val="00AD1C3A"/>
    <w:rsid w:val="00AD2240"/>
    <w:rsid w:val="00AD3E02"/>
    <w:rsid w:val="00AD7689"/>
    <w:rsid w:val="00AE0EA8"/>
    <w:rsid w:val="00AE1DC6"/>
    <w:rsid w:val="00AF05D3"/>
    <w:rsid w:val="00AF248F"/>
    <w:rsid w:val="00AF28B2"/>
    <w:rsid w:val="00AF3310"/>
    <w:rsid w:val="00B0152C"/>
    <w:rsid w:val="00B021BC"/>
    <w:rsid w:val="00B05828"/>
    <w:rsid w:val="00B05FEB"/>
    <w:rsid w:val="00B07C80"/>
    <w:rsid w:val="00B14082"/>
    <w:rsid w:val="00B15251"/>
    <w:rsid w:val="00B22B79"/>
    <w:rsid w:val="00B301B8"/>
    <w:rsid w:val="00B33019"/>
    <w:rsid w:val="00B332CF"/>
    <w:rsid w:val="00B33A90"/>
    <w:rsid w:val="00B3794B"/>
    <w:rsid w:val="00B4294B"/>
    <w:rsid w:val="00B50189"/>
    <w:rsid w:val="00B505D2"/>
    <w:rsid w:val="00B64CEE"/>
    <w:rsid w:val="00B72AAE"/>
    <w:rsid w:val="00B75315"/>
    <w:rsid w:val="00B82C30"/>
    <w:rsid w:val="00B84893"/>
    <w:rsid w:val="00B84F34"/>
    <w:rsid w:val="00B85AFD"/>
    <w:rsid w:val="00B85C51"/>
    <w:rsid w:val="00B929DC"/>
    <w:rsid w:val="00B92EA4"/>
    <w:rsid w:val="00B93BB0"/>
    <w:rsid w:val="00B960E8"/>
    <w:rsid w:val="00BA17F1"/>
    <w:rsid w:val="00BA4274"/>
    <w:rsid w:val="00BA6CD8"/>
    <w:rsid w:val="00BB0452"/>
    <w:rsid w:val="00BC28DE"/>
    <w:rsid w:val="00BC5875"/>
    <w:rsid w:val="00BC6D9D"/>
    <w:rsid w:val="00BC74EB"/>
    <w:rsid w:val="00BD38CC"/>
    <w:rsid w:val="00BD7187"/>
    <w:rsid w:val="00BE68C2"/>
    <w:rsid w:val="00BF1B36"/>
    <w:rsid w:val="00BF3731"/>
    <w:rsid w:val="00BF4A1C"/>
    <w:rsid w:val="00C00805"/>
    <w:rsid w:val="00C01130"/>
    <w:rsid w:val="00C2078A"/>
    <w:rsid w:val="00C20D45"/>
    <w:rsid w:val="00C23EB7"/>
    <w:rsid w:val="00C26033"/>
    <w:rsid w:val="00C27B1D"/>
    <w:rsid w:val="00C449FA"/>
    <w:rsid w:val="00C530EA"/>
    <w:rsid w:val="00C60855"/>
    <w:rsid w:val="00C628BA"/>
    <w:rsid w:val="00C656FE"/>
    <w:rsid w:val="00C7036D"/>
    <w:rsid w:val="00C82D24"/>
    <w:rsid w:val="00C92831"/>
    <w:rsid w:val="00C94461"/>
    <w:rsid w:val="00C979CA"/>
    <w:rsid w:val="00CA09B2"/>
    <w:rsid w:val="00CA1264"/>
    <w:rsid w:val="00CA4985"/>
    <w:rsid w:val="00CA7A5C"/>
    <w:rsid w:val="00CB2E9D"/>
    <w:rsid w:val="00CB79DF"/>
    <w:rsid w:val="00CC2D5C"/>
    <w:rsid w:val="00CC5531"/>
    <w:rsid w:val="00CC74CA"/>
    <w:rsid w:val="00CD37D1"/>
    <w:rsid w:val="00CE046E"/>
    <w:rsid w:val="00CE1E69"/>
    <w:rsid w:val="00CE49F0"/>
    <w:rsid w:val="00CE713E"/>
    <w:rsid w:val="00CF3ADB"/>
    <w:rsid w:val="00CF3CA4"/>
    <w:rsid w:val="00D029E5"/>
    <w:rsid w:val="00D043A6"/>
    <w:rsid w:val="00D07BAC"/>
    <w:rsid w:val="00D17C96"/>
    <w:rsid w:val="00D21DBC"/>
    <w:rsid w:val="00D24A9D"/>
    <w:rsid w:val="00D25B93"/>
    <w:rsid w:val="00D27AAD"/>
    <w:rsid w:val="00D44813"/>
    <w:rsid w:val="00D57FCE"/>
    <w:rsid w:val="00D6156E"/>
    <w:rsid w:val="00D629B9"/>
    <w:rsid w:val="00D743A5"/>
    <w:rsid w:val="00D81145"/>
    <w:rsid w:val="00D81269"/>
    <w:rsid w:val="00D82F60"/>
    <w:rsid w:val="00D9374D"/>
    <w:rsid w:val="00D939E4"/>
    <w:rsid w:val="00D96C83"/>
    <w:rsid w:val="00DB53E0"/>
    <w:rsid w:val="00DC3F57"/>
    <w:rsid w:val="00DC5A7B"/>
    <w:rsid w:val="00DC6517"/>
    <w:rsid w:val="00DC773B"/>
    <w:rsid w:val="00DC77F2"/>
    <w:rsid w:val="00DC7EC7"/>
    <w:rsid w:val="00DD4E30"/>
    <w:rsid w:val="00DE5A0B"/>
    <w:rsid w:val="00DE5E27"/>
    <w:rsid w:val="00DF092D"/>
    <w:rsid w:val="00DF0B7E"/>
    <w:rsid w:val="00DF0E76"/>
    <w:rsid w:val="00DF5116"/>
    <w:rsid w:val="00E02C3E"/>
    <w:rsid w:val="00E04DBB"/>
    <w:rsid w:val="00E15217"/>
    <w:rsid w:val="00E161DA"/>
    <w:rsid w:val="00E173BB"/>
    <w:rsid w:val="00E31592"/>
    <w:rsid w:val="00E3174B"/>
    <w:rsid w:val="00E3337A"/>
    <w:rsid w:val="00E3718E"/>
    <w:rsid w:val="00E40C8A"/>
    <w:rsid w:val="00E54CAE"/>
    <w:rsid w:val="00E55C95"/>
    <w:rsid w:val="00E56B7A"/>
    <w:rsid w:val="00E5726C"/>
    <w:rsid w:val="00E60532"/>
    <w:rsid w:val="00E637B3"/>
    <w:rsid w:val="00E920C9"/>
    <w:rsid w:val="00E96E2A"/>
    <w:rsid w:val="00EA6B47"/>
    <w:rsid w:val="00EA78F9"/>
    <w:rsid w:val="00EA7C11"/>
    <w:rsid w:val="00EB2CD0"/>
    <w:rsid w:val="00EB30F6"/>
    <w:rsid w:val="00EB3558"/>
    <w:rsid w:val="00EB3C45"/>
    <w:rsid w:val="00EB40B3"/>
    <w:rsid w:val="00EC538F"/>
    <w:rsid w:val="00EC6480"/>
    <w:rsid w:val="00EC7461"/>
    <w:rsid w:val="00ED0944"/>
    <w:rsid w:val="00ED30AD"/>
    <w:rsid w:val="00ED619F"/>
    <w:rsid w:val="00ED7554"/>
    <w:rsid w:val="00EE611C"/>
    <w:rsid w:val="00EF242F"/>
    <w:rsid w:val="00EF474F"/>
    <w:rsid w:val="00F03D9F"/>
    <w:rsid w:val="00F04210"/>
    <w:rsid w:val="00F10D18"/>
    <w:rsid w:val="00F1342B"/>
    <w:rsid w:val="00F155A2"/>
    <w:rsid w:val="00F1632E"/>
    <w:rsid w:val="00F21945"/>
    <w:rsid w:val="00F226FD"/>
    <w:rsid w:val="00F22896"/>
    <w:rsid w:val="00F277DE"/>
    <w:rsid w:val="00F320F0"/>
    <w:rsid w:val="00F37C78"/>
    <w:rsid w:val="00F37C8D"/>
    <w:rsid w:val="00F41A11"/>
    <w:rsid w:val="00F43964"/>
    <w:rsid w:val="00F43EBF"/>
    <w:rsid w:val="00F728F9"/>
    <w:rsid w:val="00F732D6"/>
    <w:rsid w:val="00F82A01"/>
    <w:rsid w:val="00F852D3"/>
    <w:rsid w:val="00F85500"/>
    <w:rsid w:val="00F92165"/>
    <w:rsid w:val="00F97B22"/>
    <w:rsid w:val="00FB59A7"/>
    <w:rsid w:val="00FB73E2"/>
    <w:rsid w:val="00FC6153"/>
    <w:rsid w:val="00FD3428"/>
    <w:rsid w:val="00FD4E22"/>
    <w:rsid w:val="00FD4F2D"/>
    <w:rsid w:val="00FD6655"/>
    <w:rsid w:val="00FD7118"/>
    <w:rsid w:val="00FE25F0"/>
    <w:rsid w:val="00FF089B"/>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B36"/>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806361896">
          <w:marLeft w:val="547"/>
          <w:marRight w:val="0"/>
          <w:marTop w:val="115"/>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757138416">
          <w:marLeft w:val="1166"/>
          <w:marRight w:val="0"/>
          <w:marTop w:val="96"/>
          <w:marBottom w:val="0"/>
          <w:divBdr>
            <w:top w:val="none" w:sz="0" w:space="0" w:color="auto"/>
            <w:left w:val="none" w:sz="0" w:space="0" w:color="auto"/>
            <w:bottom w:val="none" w:sz="0" w:space="0" w:color="auto"/>
            <w:right w:val="none" w:sz="0" w:space="0" w:color="auto"/>
          </w:divBdr>
        </w:div>
      </w:divsChild>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1699086775">
          <w:marLeft w:val="1166"/>
          <w:marRight w:val="0"/>
          <w:marTop w:val="96"/>
          <w:marBottom w:val="0"/>
          <w:divBdr>
            <w:top w:val="none" w:sz="0" w:space="0" w:color="auto"/>
            <w:left w:val="none" w:sz="0" w:space="0" w:color="auto"/>
            <w:bottom w:val="none" w:sz="0" w:space="0" w:color="auto"/>
            <w:right w:val="none" w:sz="0" w:space="0" w:color="auto"/>
          </w:divBdr>
        </w:div>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410584687">
          <w:marLeft w:val="1166"/>
          <w:marRight w:val="0"/>
          <w:marTop w:val="96"/>
          <w:marBottom w:val="0"/>
          <w:divBdr>
            <w:top w:val="none" w:sz="0" w:space="0" w:color="auto"/>
            <w:left w:val="none" w:sz="0" w:space="0" w:color="auto"/>
            <w:bottom w:val="none" w:sz="0" w:space="0" w:color="auto"/>
            <w:right w:val="none" w:sz="0" w:space="0" w:color="auto"/>
          </w:divBdr>
        </w:div>
        <w:div w:id="240216269">
          <w:marLeft w:val="1166"/>
          <w:marRight w:val="0"/>
          <w:marTop w:val="96"/>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1418283674">
          <w:marLeft w:val="1166"/>
          <w:marRight w:val="0"/>
          <w:marTop w:val="67"/>
          <w:marBottom w:val="0"/>
          <w:divBdr>
            <w:top w:val="none" w:sz="0" w:space="0" w:color="auto"/>
            <w:left w:val="none" w:sz="0" w:space="0" w:color="auto"/>
            <w:bottom w:val="none" w:sz="0" w:space="0" w:color="auto"/>
            <w:right w:val="none" w:sz="0" w:space="0" w:color="auto"/>
          </w:divBdr>
        </w:div>
        <w:div w:id="844323690">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1279946938">
          <w:marLeft w:val="547"/>
          <w:marRight w:val="0"/>
          <w:marTop w:val="115"/>
          <w:marBottom w:val="0"/>
          <w:divBdr>
            <w:top w:val="none" w:sz="0" w:space="0" w:color="auto"/>
            <w:left w:val="none" w:sz="0" w:space="0" w:color="auto"/>
            <w:bottom w:val="none" w:sz="0" w:space="0" w:color="auto"/>
            <w:right w:val="none" w:sz="0" w:space="0" w:color="auto"/>
          </w:divBdr>
        </w:div>
        <w:div w:id="613096385">
          <w:marLeft w:val="1166"/>
          <w:marRight w:val="0"/>
          <w:marTop w:val="96"/>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80831925">
          <w:marLeft w:val="1714"/>
          <w:marRight w:val="0"/>
          <w:marTop w:val="8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2112579726">
          <w:marLeft w:val="1166"/>
          <w:marRight w:val="0"/>
          <w:marTop w:val="96"/>
          <w:marBottom w:val="0"/>
          <w:divBdr>
            <w:top w:val="none" w:sz="0" w:space="0" w:color="auto"/>
            <w:left w:val="none" w:sz="0" w:space="0" w:color="auto"/>
            <w:bottom w:val="none" w:sz="0" w:space="0" w:color="auto"/>
            <w:right w:val="none" w:sz="0" w:space="0" w:color="auto"/>
          </w:divBdr>
        </w:div>
        <w:div w:id="1001204814">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449323319">
          <w:marLeft w:val="547"/>
          <w:marRight w:val="0"/>
          <w:marTop w:val="115"/>
          <w:marBottom w:val="0"/>
          <w:divBdr>
            <w:top w:val="none" w:sz="0" w:space="0" w:color="auto"/>
            <w:left w:val="none" w:sz="0" w:space="0" w:color="auto"/>
            <w:bottom w:val="none" w:sz="0" w:space="0" w:color="auto"/>
            <w:right w:val="none" w:sz="0" w:space="0" w:color="auto"/>
          </w:divBdr>
        </w:div>
        <w:div w:id="197399095">
          <w:marLeft w:val="1166"/>
          <w:marRight w:val="0"/>
          <w:marTop w:val="96"/>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1174226328">
          <w:marLeft w:val="547"/>
          <w:marRight w:val="0"/>
          <w:marTop w:val="77"/>
          <w:marBottom w:val="0"/>
          <w:divBdr>
            <w:top w:val="none" w:sz="0" w:space="0" w:color="auto"/>
            <w:left w:val="none" w:sz="0" w:space="0" w:color="auto"/>
            <w:bottom w:val="none" w:sz="0" w:space="0" w:color="auto"/>
            <w:right w:val="none" w:sz="0" w:space="0" w:color="auto"/>
          </w:divBdr>
        </w:div>
        <w:div w:id="435028615">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611089686">
          <w:marLeft w:val="547"/>
          <w:marRight w:val="0"/>
          <w:marTop w:val="96"/>
          <w:marBottom w:val="0"/>
          <w:divBdr>
            <w:top w:val="none" w:sz="0" w:space="0" w:color="auto"/>
            <w:left w:val="none" w:sz="0" w:space="0" w:color="auto"/>
            <w:bottom w:val="none" w:sz="0" w:space="0" w:color="auto"/>
            <w:right w:val="none" w:sz="0" w:space="0" w:color="auto"/>
          </w:divBdr>
        </w:div>
        <w:div w:id="269633346">
          <w:marLeft w:val="1166"/>
          <w:marRight w:val="0"/>
          <w:marTop w:val="86"/>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06242577">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826428693">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264849677">
          <w:marLeft w:val="1166"/>
          <w:marRight w:val="0"/>
          <w:marTop w:val="96"/>
          <w:marBottom w:val="0"/>
          <w:divBdr>
            <w:top w:val="none" w:sz="0" w:space="0" w:color="auto"/>
            <w:left w:val="none" w:sz="0" w:space="0" w:color="auto"/>
            <w:bottom w:val="none" w:sz="0" w:space="0" w:color="auto"/>
            <w:right w:val="none" w:sz="0" w:space="0" w:color="auto"/>
          </w:divBdr>
        </w:div>
      </w:divsChild>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comments" Target="comments.xml"/><Relationship Id="rId47" Type="http://schemas.openxmlformats.org/officeDocument/2006/relationships/oleObject" Target="embeddings/oleObject15.bin"/><Relationship Id="rId50" Type="http://schemas.openxmlformats.org/officeDocument/2006/relationships/image" Target="media/image25.wmf"/><Relationship Id="rId55" Type="http://schemas.openxmlformats.org/officeDocument/2006/relationships/oleObject" Target="embeddings/oleObject19.bin"/><Relationship Id="rId63" Type="http://schemas.openxmlformats.org/officeDocument/2006/relationships/image" Target="media/image33.png"/><Relationship Id="rId68" Type="http://schemas.openxmlformats.org/officeDocument/2006/relationships/image" Target="media/image36.png"/><Relationship Id="rId76" Type="http://schemas.openxmlformats.org/officeDocument/2006/relationships/oleObject" Target="embeddings/oleObject26.bin"/><Relationship Id="rId84" Type="http://schemas.openxmlformats.org/officeDocument/2006/relationships/image" Target="media/image47.png"/><Relationship Id="rId89" Type="http://schemas.openxmlformats.org/officeDocument/2006/relationships/oleObject" Target="embeddings/oleObject2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wmf"/><Relationship Id="rId92"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oleObject" Target="embeddings/oleObject7.bin"/><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1.bin"/><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oleObject" Target="embeddings/oleObject18.bin"/><Relationship Id="rId58" Type="http://schemas.openxmlformats.org/officeDocument/2006/relationships/oleObject" Target="embeddings/oleObject20.bin"/><Relationship Id="rId66" Type="http://schemas.openxmlformats.org/officeDocument/2006/relationships/image" Target="media/image35.wmf"/><Relationship Id="rId74" Type="http://schemas.openxmlformats.org/officeDocument/2006/relationships/oleObject" Target="embeddings/oleObject25.bin"/><Relationship Id="rId79" Type="http://schemas.openxmlformats.org/officeDocument/2006/relationships/image" Target="media/image43.png"/><Relationship Id="rId87"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image" Target="media/image45.png"/><Relationship Id="rId90" Type="http://schemas.openxmlformats.org/officeDocument/2006/relationships/image" Target="media/image52.png"/><Relationship Id="rId95"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image" Target="media/image20.png"/><Relationship Id="rId48" Type="http://schemas.openxmlformats.org/officeDocument/2006/relationships/image" Target="media/image23.wmf"/><Relationship Id="rId56" Type="http://schemas.openxmlformats.org/officeDocument/2006/relationships/image" Target="media/image27.png"/><Relationship Id="rId64" Type="http://schemas.openxmlformats.org/officeDocument/2006/relationships/image" Target="media/image34.wmf"/><Relationship Id="rId69" Type="http://schemas.openxmlformats.org/officeDocument/2006/relationships/image" Target="media/image37.wmf"/><Relationship Id="rId77"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4.bin"/><Relationship Id="rId80" Type="http://schemas.microsoft.com/office/2007/relationships/hdphoto" Target="media/hdphoto1.wdp"/><Relationship Id="rId85" Type="http://schemas.openxmlformats.org/officeDocument/2006/relationships/image" Target="media/image48.png"/><Relationship Id="rId93"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oleObject" Target="embeddings/oleObject14.bin"/><Relationship Id="rId59" Type="http://schemas.openxmlformats.org/officeDocument/2006/relationships/image" Target="media/image29.png"/><Relationship Id="rId67" Type="http://schemas.openxmlformats.org/officeDocument/2006/relationships/oleObject" Target="embeddings/oleObject22.bin"/><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2.png"/><Relationship Id="rId70" Type="http://schemas.openxmlformats.org/officeDocument/2006/relationships/oleObject" Target="embeddings/oleObject23.bin"/><Relationship Id="rId75" Type="http://schemas.openxmlformats.org/officeDocument/2006/relationships/image" Target="media/image40.wmf"/><Relationship Id="rId83" Type="http://schemas.openxmlformats.org/officeDocument/2006/relationships/image" Target="media/image46.png"/><Relationship Id="rId88" Type="http://schemas.openxmlformats.org/officeDocument/2006/relationships/image" Target="media/image51.wmf"/><Relationship Id="rId91" Type="http://schemas.openxmlformats.org/officeDocument/2006/relationships/image" Target="media/image5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oleObject" Target="embeddings/oleObject17.bin"/><Relationship Id="rId60" Type="http://schemas.openxmlformats.org/officeDocument/2006/relationships/image" Target="media/image30.png"/><Relationship Id="rId65" Type="http://schemas.openxmlformats.org/officeDocument/2006/relationships/oleObject" Target="embeddings/oleObject21.bin"/><Relationship Id="rId73" Type="http://schemas.openxmlformats.org/officeDocument/2006/relationships/image" Target="media/image39.wmf"/><Relationship Id="rId78" Type="http://schemas.openxmlformats.org/officeDocument/2006/relationships/image" Target="media/image42.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E5C47-0D64-4F29-B2EB-D684BC86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12</TotalTime>
  <Pages>30</Pages>
  <Words>6704</Words>
  <Characters>38215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doc.: IEEE 802.11-yy/xxxxr0</vt:lpstr>
    </vt:vector>
  </TitlesOfParts>
  <Company>Intel</Company>
  <LinksUpToDate>false</LinksUpToDate>
  <CharactersWithSpaces>44830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TGac Spec Framework</dc:subject>
  <dc:creator>Minyoung Park</dc:creator>
  <cp:keywords>May 2011</cp:keywords>
  <dc:description>Minyoung Park, Intel</dc:description>
  <cp:lastModifiedBy>mpark1</cp:lastModifiedBy>
  <cp:revision>6</cp:revision>
  <cp:lastPrinted>2011-04-08T18:44:00Z</cp:lastPrinted>
  <dcterms:created xsi:type="dcterms:W3CDTF">2012-07-18T23:23:00Z</dcterms:created>
  <dcterms:modified xsi:type="dcterms:W3CDTF">2012-07-19T00:03:00Z</dcterms:modified>
</cp:coreProperties>
</file>