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2"/>
        </w:rPr>
        <w:id w:val="1395698370"/>
        <w:docPartObj>
          <w:docPartGallery w:val="Cover Pages"/>
          <w:docPartUnique/>
        </w:docPartObj>
      </w:sdtPr>
      <w:sdtEndPr>
        <w:rPr>
          <w:noProof/>
          <w:sz w:val="22"/>
        </w:rPr>
      </w:sdtEndPr>
      <w:sdtContent>
        <w:p w14:paraId="693EA2DD" w14:textId="1B3A5D6B" w:rsidR="008C0D21" w:rsidRDefault="00F80E08" w:rsidP="008C0D21">
          <w:r>
            <w:rPr>
              <w:noProof/>
              <w:lang w:eastAsia="ja-JP"/>
            </w:rPr>
            <mc:AlternateContent>
              <mc:Choice Requires="wps">
                <w:drawing>
                  <wp:anchor distT="0" distB="0" distL="114300" distR="114300" simplePos="0" relativeHeight="251641856" behindDoc="0" locked="0" layoutInCell="1" allowOverlap="1" wp14:anchorId="24279E70" wp14:editId="7592C1CA">
                    <wp:simplePos x="0" y="0"/>
                    <wp:positionH relativeFrom="column">
                      <wp:posOffset>-410210</wp:posOffset>
                    </wp:positionH>
                    <wp:positionV relativeFrom="paragraph">
                      <wp:posOffset>2698115</wp:posOffset>
                    </wp:positionV>
                    <wp:extent cx="6672580" cy="17811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6672580" cy="178117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42E696" w14:textId="4081CCAE" w:rsidR="000B692E" w:rsidRPr="00B37BF5" w:rsidRDefault="000B692E" w:rsidP="009E0162">
                                <w:pPr>
                                  <w:spacing w:after="240"/>
                                  <w:rPr>
                                    <w:rFonts w:ascii="Verdana" w:hAnsi="Verdana"/>
                                    <w:b/>
                                    <w:noProof/>
                                    <w:color w:val="FFFFFF" w:themeColor="background1"/>
                                    <w:sz w:val="52"/>
                                    <w:szCs w:val="52"/>
                                  </w:rPr>
                                </w:pPr>
                                <w:r w:rsidRPr="00F80E08">
                                  <w:rPr>
                                    <w:rFonts w:ascii="Verdana" w:hAnsi="Verdana"/>
                                    <w:b/>
                                    <w:noProof/>
                                    <w:color w:val="FFFFFF" w:themeColor="background1"/>
                                    <w:sz w:val="52"/>
                                    <w:szCs w:val="52"/>
                                  </w:rPr>
                                  <w:t>Wired/Wireless Use Cases and Communicati</w:t>
                                </w:r>
                                <w:r w:rsidR="009F2E9A">
                                  <w:rPr>
                                    <w:rFonts w:ascii="Verdana" w:hAnsi="Verdana"/>
                                    <w:b/>
                                    <w:noProof/>
                                    <w:color w:val="FFFFFF" w:themeColor="background1"/>
                                    <w:sz w:val="52"/>
                                    <w:szCs w:val="52"/>
                                  </w:rPr>
                                  <w:t>x</w:t>
                                </w:r>
                                <w:r w:rsidRPr="00F80E08">
                                  <w:rPr>
                                    <w:rFonts w:ascii="Verdana" w:hAnsi="Verdana"/>
                                    <w:b/>
                                    <w:noProof/>
                                    <w:color w:val="FFFFFF" w:themeColor="background1"/>
                                    <w:sz w:val="52"/>
                                    <w:szCs w:val="52"/>
                                  </w:rPr>
                                  <w:t>on Requirements for Flexible Factories IoT Bridged Network</w:t>
                                </w:r>
                                <w:r w:rsidR="009F2E9A">
                                  <w:rPr>
                                    <w:rFonts w:ascii="Verdana" w:hAnsi="Verdana"/>
                                    <w:b/>
                                    <w:noProof/>
                                    <w:color w:val="FFFFFF" w:themeColor="background1"/>
                                    <w:sz w:val="52"/>
                                    <w:szCs w:val="5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4279E70" id="_x0000_t202" coordsize="21600,21600" o:spt="202" path="m,l,21600r21600,l21600,xe">
                    <v:stroke joinstyle="miter"/>
                    <v:path gradientshapeok="t" o:connecttype="rect"/>
                  </v:shapetype>
                  <v:shape id="Text Box 2" o:spid="_x0000_s1026" type="#_x0000_t202" style="position:absolute;margin-left:-32.3pt;margin-top:212.45pt;width:525.4pt;height:14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" filled="f" stroked="f">
                    <v:textbox>
                      <w:txbxContent>
                        <w:p w14:paraId="0C42E696" w14:textId="4081CCAE" w:rsidR="000B692E" w:rsidRPr="00B37BF5" w:rsidRDefault="000B692E" w:rsidP="009E0162">
                          <w:pPr>
                            <w:spacing w:after="240"/>
                            <w:rPr>
                              <w:rFonts w:ascii="Verdana" w:hAnsi="Verdana"/>
                              <w:b/>
                              <w:noProof/>
                              <w:color w:val="FFFFFF" w:themeColor="background1"/>
                              <w:sz w:val="52"/>
                              <w:szCs w:val="52"/>
                            </w:rPr>
                          </w:pPr>
                          <w:r w:rsidRPr="00F80E08">
                            <w:rPr>
                              <w:rFonts w:ascii="Verdana" w:hAnsi="Verdana"/>
                              <w:b/>
                              <w:noProof/>
                              <w:color w:val="FFFFFF" w:themeColor="background1"/>
                              <w:sz w:val="52"/>
                              <w:szCs w:val="52"/>
                            </w:rPr>
                            <w:t>Wired/Wireless Use Cases and Communicati</w:t>
                          </w:r>
                          <w:r w:rsidR="009F2E9A">
                            <w:rPr>
                              <w:rFonts w:ascii="Verdana" w:hAnsi="Verdana"/>
                              <w:b/>
                              <w:noProof/>
                              <w:color w:val="FFFFFF" w:themeColor="background1"/>
                              <w:sz w:val="52"/>
                              <w:szCs w:val="52"/>
                            </w:rPr>
                            <w:t>x</w:t>
                          </w:r>
                          <w:r w:rsidRPr="00F80E08">
                            <w:rPr>
                              <w:rFonts w:ascii="Verdana" w:hAnsi="Verdana"/>
                              <w:b/>
                              <w:noProof/>
                              <w:color w:val="FFFFFF" w:themeColor="background1"/>
                              <w:sz w:val="52"/>
                              <w:szCs w:val="52"/>
                            </w:rPr>
                            <w:t>on Requirements for Flexible Factories IoT Bridged Network</w:t>
                          </w:r>
                          <w:r w:rsidR="009F2E9A">
                            <w:rPr>
                              <w:rFonts w:ascii="Verdana" w:hAnsi="Verdana"/>
                              <w:b/>
                              <w:noProof/>
                              <w:color w:val="FFFFFF" w:themeColor="background1"/>
                              <w:sz w:val="52"/>
                              <w:szCs w:val="52"/>
                            </w:rPr>
                            <w:t>x</w:t>
                          </w:r>
                        </w:p>
                      </w:txbxContent>
                    </v:textbox>
                    <w10:wrap type="square"/>
                  </v:shape>
                </w:pict>
              </mc:Fallback>
            </mc:AlternateContent>
          </w:r>
        </w:p>
      </w:sdtContent>
    </w:sdt>
    <w:p w14:paraId="45BDF187" w14:textId="31F32A3B" w:rsidR="008C0D21" w:rsidRDefault="008C0D21" w:rsidP="00C3094D">
      <w:pPr>
        <w:pStyle w:val="2"/>
      </w:pPr>
      <w:bookmarkStart w:id="0" w:name="_Toc505976316"/>
      <w:bookmarkStart w:id="1" w:name="_Toc518380783"/>
    </w:p>
    <w:p w14:paraId="58A7FA51" w14:textId="0C5F3A7E" w:rsidR="008C0D21" w:rsidRDefault="008C0D21" w:rsidP="008C0D21"/>
    <w:p w14:paraId="3C53B590" w14:textId="1E30D562" w:rsidR="008C0D21" w:rsidRDefault="008C0D21" w:rsidP="008C0D21"/>
    <w:p w14:paraId="5276E605" w14:textId="3428228F" w:rsidR="008C0D21" w:rsidRDefault="008C0D21" w:rsidP="008C0D21"/>
    <w:p w14:paraId="02C28CE3" w14:textId="4B067B4E" w:rsidR="008C0D21" w:rsidRDefault="008C0D21" w:rsidP="008C0D21"/>
    <w:p w14:paraId="52B53DAB" w14:textId="7BE058FF" w:rsidR="008C0D21" w:rsidRDefault="008C0D21" w:rsidP="008C0D21"/>
    <w:p w14:paraId="68C3241F" w14:textId="1E64525B" w:rsidR="008C0D21" w:rsidRDefault="008C0D21" w:rsidP="008C0D21"/>
    <w:p w14:paraId="09B82B8D" w14:textId="653F3A81" w:rsidR="008C0D21" w:rsidRDefault="008C0D21" w:rsidP="008C0D21"/>
    <w:p w14:paraId="45B4438D" w14:textId="6495E83B" w:rsidR="008C0D21" w:rsidRDefault="008C0D21" w:rsidP="008C0D21"/>
    <w:p w14:paraId="65FB0363" w14:textId="6D93C9F3" w:rsidR="008C0D21" w:rsidRDefault="008C0D21" w:rsidP="008C0D21"/>
    <w:p w14:paraId="59B75E2C" w14:textId="77172F69" w:rsidR="008C0D21" w:rsidRDefault="008C0D21" w:rsidP="008C0D21"/>
    <w:p w14:paraId="4F82D6EA" w14:textId="2D855737" w:rsidR="008C0D21" w:rsidRDefault="008C0D21" w:rsidP="008C0D21"/>
    <w:p w14:paraId="6F6F954C" w14:textId="4072DDB9" w:rsidR="008C0D21" w:rsidRDefault="008C0D21" w:rsidP="008C0D21"/>
    <w:p w14:paraId="11B0DBE6" w14:textId="77777777" w:rsidR="008C0D21" w:rsidRDefault="008C0D21" w:rsidP="008C0D21"/>
    <w:p w14:paraId="4793B269" w14:textId="3D5C95C4" w:rsidR="008C0D21" w:rsidRDefault="008C0D21" w:rsidP="008C0D21"/>
    <w:p w14:paraId="3D06127E" w14:textId="12AB120E" w:rsidR="008C0D21" w:rsidRDefault="008C0D21" w:rsidP="008C0D21"/>
    <w:p w14:paraId="47E0688B" w14:textId="5E905DC4" w:rsidR="008C0D21" w:rsidRDefault="008C0D21" w:rsidP="008C0D21"/>
    <w:p w14:paraId="636A0B42" w14:textId="77777777" w:rsidR="008C0D21" w:rsidRPr="008C0D21" w:rsidRDefault="008C0D21" w:rsidP="008C0D21"/>
    <w:p w14:paraId="0F117F0D" w14:textId="2B5DBA39" w:rsidR="005478A3" w:rsidRPr="005478A3" w:rsidRDefault="005478A3" w:rsidP="00C3094D">
      <w:pPr>
        <w:pStyle w:val="2"/>
      </w:pPr>
      <w:r w:rsidRPr="005478A3">
        <w:t>Radio Environment within Factor</w:t>
      </w:r>
      <w:bookmarkEnd w:id="0"/>
      <w:r w:rsidR="005060DC">
        <w:t>ies</w:t>
      </w:r>
      <w:bookmarkEnd w:id="1"/>
    </w:p>
    <w:p w14:paraId="2D43DD95" w14:textId="6B9474F3" w:rsidR="005478A3" w:rsidRPr="005478A3" w:rsidRDefault="005478A3" w:rsidP="008C0D21">
      <w:pPr>
        <w:pStyle w:val="Web"/>
      </w:pPr>
      <w:bookmarkStart w:id="2" w:name="_Hlk526341470"/>
      <w:del w:id="3" w:author="0000010812715" w:date="2018-10-10T06:32:00Z">
        <w:r w:rsidRPr="00E33F70" w:rsidDel="00E33F70">
          <w:rPr>
            <w:highlight w:val="yellow"/>
            <w:rPrChange w:id="4" w:author="0000010812715" w:date="2018-10-10T06:32:00Z">
              <w:rPr/>
            </w:rPrChange>
          </w:rPr>
          <w:delText>It is true that w</w:delText>
        </w:r>
      </w:del>
      <w:ins w:id="5" w:author="0000010812715" w:date="2018-10-10T06:32:00Z">
        <w:r w:rsidR="00E33F70" w:rsidRPr="00E33F70">
          <w:rPr>
            <w:highlight w:val="yellow"/>
            <w:rPrChange w:id="6" w:author="0000010812715" w:date="2018-10-10T06:32:00Z">
              <w:rPr/>
            </w:rPrChange>
          </w:rPr>
          <w:t>W</w:t>
        </w:r>
      </w:ins>
      <w:r w:rsidRPr="00E33F70">
        <w:rPr>
          <w:highlight w:val="yellow"/>
          <w:rPrChange w:id="7" w:author="0000010812715" w:date="2018-10-10T06:32:00Z">
            <w:rPr/>
          </w:rPrChange>
        </w:rPr>
        <w:t>ireless</w:t>
      </w:r>
      <w:r w:rsidRPr="005478A3">
        <w:t xml:space="preserve"> commutations</w:t>
      </w:r>
      <w:r w:rsidRPr="005478A3">
        <w:rPr>
          <w:rFonts w:hint="eastAsia"/>
        </w:rPr>
        <w:t xml:space="preserve"> are not always difficult everywhere in factories. </w:t>
      </w:r>
      <w:r w:rsidRPr="005478A3">
        <w:t xml:space="preserve"> H</w:t>
      </w:r>
      <w:r w:rsidRPr="005478A3">
        <w:rPr>
          <w:rFonts w:hint="eastAsia"/>
        </w:rPr>
        <w:t xml:space="preserve">owever, we have to consider that some applications require high-reliable, low-latency </w:t>
      </w:r>
      <w:r w:rsidRPr="005478A3">
        <w:t>and</w:t>
      </w:r>
      <w:r w:rsidRPr="005478A3">
        <w:rPr>
          <w:rFonts w:hint="eastAsia"/>
        </w:rPr>
        <w:t xml:space="preserve"> low-jitter data </w:t>
      </w:r>
      <w:r w:rsidRPr="005478A3">
        <w:t>transmission</w:t>
      </w:r>
      <w:r w:rsidRPr="005478A3">
        <w:rPr>
          <w:rFonts w:hint="eastAsia"/>
        </w:rPr>
        <w:t xml:space="preserve"> compared with other application in other places like offices </w:t>
      </w:r>
      <w:r w:rsidRPr="005478A3">
        <w:t>and</w:t>
      </w:r>
      <w:r w:rsidRPr="005478A3">
        <w:rPr>
          <w:rFonts w:hint="eastAsia"/>
        </w:rPr>
        <w:t xml:space="preserve"> homes in general. </w:t>
      </w:r>
      <w:r w:rsidRPr="005478A3">
        <w:t>Furthermore</w:t>
      </w:r>
      <w:r w:rsidRPr="005478A3">
        <w:rPr>
          <w:rFonts w:hint="eastAsia"/>
        </w:rPr>
        <w:t xml:space="preserve">, the measurement results </w:t>
      </w:r>
      <w:ins w:id="8" w:author="0000010812715" w:date="2018-10-10T06:33:00Z">
        <w:r w:rsidR="00E33F70" w:rsidRPr="00E33F70">
          <w:rPr>
            <w:highlight w:val="yellow"/>
            <w:rPrChange w:id="9" w:author="0000010812715" w:date="2018-10-10T06:33:00Z">
              <w:rPr/>
            </w:rPrChange>
          </w:rPr>
          <w:t>show</w:t>
        </w:r>
      </w:ins>
      <w:del w:id="10" w:author="0000010812715" w:date="2018-10-10T06:33:00Z">
        <w:r w:rsidRPr="005478A3" w:rsidDel="00E33F70">
          <w:delText>hav</w:delText>
        </w:r>
      </w:del>
      <w:del w:id="11" w:author="0000010812715" w:date="2018-10-10T06:32:00Z">
        <w:r w:rsidRPr="005478A3" w:rsidDel="00E33F70">
          <w:delText>e</w:delText>
        </w:r>
        <w:r w:rsidRPr="005478A3" w:rsidDel="00E33F70">
          <w:rPr>
            <w:rFonts w:hint="eastAsia"/>
          </w:rPr>
          <w:delText xml:space="preserve"> revealed</w:delText>
        </w:r>
      </w:del>
      <w:r w:rsidRPr="005478A3">
        <w:rPr>
          <w:rFonts w:hint="eastAsia"/>
        </w:rPr>
        <w:t xml:space="preserve"> that some </w:t>
      </w:r>
      <w:r w:rsidRPr="005478A3">
        <w:t>factories</w:t>
      </w:r>
      <w:r w:rsidRPr="005478A3">
        <w:rPr>
          <w:rFonts w:hint="eastAsia"/>
        </w:rPr>
        <w:t xml:space="preserve"> are facing difficulties </w:t>
      </w:r>
      <w:ins w:id="12" w:author="0000010812715" w:date="2018-10-10T06:33:00Z">
        <w:r w:rsidR="00E33F70" w:rsidRPr="00E33F70">
          <w:rPr>
            <w:highlight w:val="yellow"/>
            <w:rPrChange w:id="13" w:author="0000010812715" w:date="2018-10-10T06:33:00Z">
              <w:rPr/>
            </w:rPrChange>
          </w:rPr>
          <w:t>due to</w:t>
        </w:r>
      </w:ins>
      <w:bookmarkStart w:id="14" w:name="_GoBack"/>
      <w:bookmarkEnd w:id="14"/>
      <w:del w:id="15" w:author="0000010812715" w:date="2018-10-10T06:33:00Z">
        <w:r w:rsidRPr="005478A3" w:rsidDel="00E33F70">
          <w:rPr>
            <w:rFonts w:hint="eastAsia"/>
          </w:rPr>
          <w:delText>coming from</w:delText>
        </w:r>
      </w:del>
      <w:r w:rsidRPr="005478A3">
        <w:rPr>
          <w:rFonts w:hint="eastAsia"/>
        </w:rPr>
        <w:t xml:space="preserve"> (a) s</w:t>
      </w:r>
      <w:r w:rsidRPr="005478A3">
        <w:t xml:space="preserve">evere </w:t>
      </w:r>
      <w:r w:rsidRPr="005478A3">
        <w:rPr>
          <w:rFonts w:hint="eastAsia"/>
        </w:rPr>
        <w:t>e</w:t>
      </w:r>
      <w:r w:rsidRPr="005478A3">
        <w:t xml:space="preserve">nvironment for </w:t>
      </w:r>
      <w:r w:rsidRPr="005478A3">
        <w:rPr>
          <w:rFonts w:hint="eastAsia"/>
        </w:rPr>
        <w:t>w</w:t>
      </w:r>
      <w:r w:rsidRPr="005478A3">
        <w:t xml:space="preserve">ireless </w:t>
      </w:r>
      <w:r w:rsidRPr="005478A3">
        <w:rPr>
          <w:rFonts w:hint="eastAsia"/>
        </w:rPr>
        <w:t>c</w:t>
      </w:r>
      <w:r w:rsidRPr="005478A3">
        <w:t>ommunication</w:t>
      </w:r>
      <w:r w:rsidRPr="005478A3">
        <w:rPr>
          <w:rFonts w:hint="eastAsia"/>
        </w:rPr>
        <w:t>s, and/or (b</w:t>
      </w:r>
      <w:r w:rsidRPr="005478A3">
        <w:t>) existence</w:t>
      </w:r>
      <w:r w:rsidRPr="005478A3">
        <w:rPr>
          <w:rFonts w:hint="eastAsia"/>
        </w:rPr>
        <w:t xml:space="preserve"> </w:t>
      </w:r>
      <w:r w:rsidRPr="005478A3">
        <w:t xml:space="preserve">of uncoordinated and </w:t>
      </w:r>
      <w:r w:rsidRPr="005478A3">
        <w:rPr>
          <w:rFonts w:hint="eastAsia"/>
        </w:rPr>
        <w:t>i</w:t>
      </w:r>
      <w:r w:rsidRPr="005478A3">
        <w:t xml:space="preserve">ndependent </w:t>
      </w:r>
      <w:r w:rsidRPr="005478A3">
        <w:rPr>
          <w:rFonts w:hint="eastAsia"/>
        </w:rPr>
        <w:t>s</w:t>
      </w:r>
      <w:r w:rsidRPr="005478A3">
        <w:t>ystems</w:t>
      </w:r>
      <w:r w:rsidRPr="005478A3">
        <w:rPr>
          <w:rFonts w:hint="eastAsia"/>
        </w:rPr>
        <w:t xml:space="preserve"> in the same space.</w:t>
      </w:r>
    </w:p>
    <w:p w14:paraId="1F985806" w14:textId="672CD4B3" w:rsidR="005478A3" w:rsidRPr="005478A3" w:rsidRDefault="005478A3" w:rsidP="006026DC">
      <w:pPr>
        <w:pStyle w:val="3"/>
      </w:pPr>
      <w:bookmarkStart w:id="16" w:name="_Toc518380784"/>
      <w:bookmarkEnd w:id="2"/>
      <w:r w:rsidRPr="005478A3">
        <w:rPr>
          <w:rFonts w:hint="eastAsia"/>
        </w:rPr>
        <w:t xml:space="preserve">(a) The </w:t>
      </w:r>
      <w:r w:rsidRPr="005478A3">
        <w:t>Severe Environment for Wireless Communication</w:t>
      </w:r>
      <w:r w:rsidRPr="005478A3">
        <w:rPr>
          <w:rFonts w:hint="eastAsia"/>
        </w:rPr>
        <w:t>s</w:t>
      </w:r>
      <w:bookmarkEnd w:id="16"/>
      <w:r w:rsidRPr="005478A3">
        <w:t xml:space="preserve"> </w:t>
      </w:r>
    </w:p>
    <w:p w14:paraId="3275AF2E" w14:textId="1E87D3E0" w:rsidR="005478A3" w:rsidRPr="005478A3" w:rsidRDefault="005478A3" w:rsidP="005478A3">
      <w:pPr>
        <w:pStyle w:val="Web"/>
        <w:spacing w:before="60"/>
      </w:pPr>
      <w:r w:rsidRPr="005478A3">
        <w:t xml:space="preserve">There are </w:t>
      </w:r>
      <w:r w:rsidRPr="00613D61">
        <w:rPr>
          <w:highlight w:val="yellow"/>
          <w:rPrChange w:id="17" w:author="maru" w:date="2018-10-03T19:24:00Z">
            <w:rPr/>
          </w:rPrChange>
        </w:rPr>
        <w:t xml:space="preserve">two </w:t>
      </w:r>
      <w:del w:id="18" w:author="maru" w:date="2018-10-03T19:23:00Z">
        <w:r w:rsidRPr="00613D61" w:rsidDel="006C0739">
          <w:rPr>
            <w:highlight w:val="yellow"/>
            <w:rPrChange w:id="19" w:author="maru" w:date="2018-10-03T19:24:00Z">
              <w:rPr/>
            </w:rPrChange>
          </w:rPr>
          <w:delText>source</w:delText>
        </w:r>
      </w:del>
      <w:ins w:id="20" w:author="maru" w:date="2018-10-03T19:23:00Z">
        <w:r w:rsidR="006C0739" w:rsidRPr="00613D61">
          <w:rPr>
            <w:highlight w:val="yellow"/>
            <w:rPrChange w:id="21" w:author="maru" w:date="2018-10-03T19:24:00Z">
              <w:rPr/>
            </w:rPrChange>
          </w:rPr>
          <w:t>sources</w:t>
        </w:r>
      </w:ins>
      <w:r w:rsidRPr="005478A3">
        <w:t xml:space="preserve"> of impairment to radio signal within the factory environment that cause unpredictable variations to channel capacity, namely:</w:t>
      </w:r>
    </w:p>
    <w:p w14:paraId="67CE38BF" w14:textId="77777777" w:rsidR="005478A3" w:rsidRPr="005478A3" w:rsidRDefault="005478A3" w:rsidP="005478A3">
      <w:pPr>
        <w:pStyle w:val="Web"/>
        <w:numPr>
          <w:ilvl w:val="0"/>
          <w:numId w:val="4"/>
        </w:numPr>
        <w:spacing w:before="60"/>
      </w:pPr>
      <w:r w:rsidRPr="005478A3">
        <w:t>Fluctuation of signal strength</w:t>
      </w:r>
    </w:p>
    <w:p w14:paraId="6D63EAB3" w14:textId="48E48733" w:rsidR="005478A3" w:rsidRPr="005478A3" w:rsidRDefault="005478A3" w:rsidP="005478A3">
      <w:pPr>
        <w:pStyle w:val="Web"/>
        <w:numPr>
          <w:ilvl w:val="0"/>
          <w:numId w:val="4"/>
        </w:numPr>
        <w:spacing w:before="60"/>
      </w:pPr>
      <w:del w:id="22" w:author="maru" w:date="2018-10-03T15:03:00Z">
        <w:r w:rsidRPr="005478A3" w:rsidDel="00671C5C">
          <w:lastRenderedPageBreak/>
          <w:delText>Noises</w:delText>
        </w:r>
      </w:del>
      <w:ins w:id="23" w:author="maru" w:date="2018-10-03T15:03:00Z">
        <w:r w:rsidR="00671C5C">
          <w:t>Ele</w:t>
        </w:r>
      </w:ins>
      <w:ins w:id="24" w:author="maru" w:date="2018-10-03T15:04:00Z">
        <w:r w:rsidR="00671C5C">
          <w:t xml:space="preserve">ctromagnetic </w:t>
        </w:r>
      </w:ins>
      <w:ins w:id="25" w:author="maru" w:date="2018-10-03T15:14:00Z">
        <w:r w:rsidR="00F63A6F">
          <w:t>i</w:t>
        </w:r>
      </w:ins>
      <w:ins w:id="26" w:author="maru" w:date="2018-10-03T15:05:00Z">
        <w:r w:rsidR="00BB6864">
          <w:t>nterference</w:t>
        </w:r>
      </w:ins>
      <w:ins w:id="27" w:author="maru" w:date="2018-10-03T15:04:00Z">
        <w:r w:rsidR="00BB6864">
          <w:rPr>
            <w:rStyle w:val="af7"/>
            <w:rFonts w:ascii="Times New Roman" w:eastAsia="ＭＳ 明朝" w:hAnsi="Times New Roman"/>
            <w:lang w:eastAsia="ja-JP"/>
          </w:rPr>
          <w:commentReference w:id="28"/>
        </w:r>
      </w:ins>
    </w:p>
    <w:p w14:paraId="2D2FC3C6" w14:textId="0A55C322" w:rsidR="005478A3" w:rsidRPr="005478A3" w:rsidRDefault="005478A3" w:rsidP="005478A3">
      <w:pPr>
        <w:pStyle w:val="Web"/>
        <w:spacing w:before="60"/>
      </w:pPr>
      <w:commentRangeStart w:id="29"/>
      <w:del w:id="30" w:author="maru" w:date="2018-10-03T15:36:00Z">
        <w:r w:rsidRPr="004550A5" w:rsidDel="00F33CE7">
          <w:rPr>
            <w:highlight w:val="yellow"/>
            <w:rPrChange w:id="31" w:author="maru" w:date="2018-10-03T16:06:00Z">
              <w:rPr/>
            </w:rPrChange>
          </w:rPr>
          <w:delText>As follow</w:delText>
        </w:r>
      </w:del>
      <w:ins w:id="32" w:author="maru" w:date="2018-10-03T15:36:00Z">
        <w:r w:rsidR="00F33CE7" w:rsidRPr="004550A5">
          <w:rPr>
            <w:highlight w:val="yellow"/>
            <w:rPrChange w:id="33" w:author="maru" w:date="2018-10-03T16:06:00Z">
              <w:rPr/>
            </w:rPrChange>
          </w:rPr>
          <w:t>Followings</w:t>
        </w:r>
      </w:ins>
      <w:del w:id="34" w:author="maru" w:date="2018-10-03T15:36:00Z">
        <w:r w:rsidRPr="004550A5" w:rsidDel="00F33CE7">
          <w:rPr>
            <w:highlight w:val="yellow"/>
            <w:rPrChange w:id="35" w:author="maru" w:date="2018-10-03T16:06:00Z">
              <w:rPr/>
            </w:rPrChange>
          </w:rPr>
          <w:delText>s</w:delText>
        </w:r>
      </w:del>
      <w:r w:rsidRPr="004550A5">
        <w:rPr>
          <w:highlight w:val="yellow"/>
          <w:rPrChange w:id="36" w:author="maru" w:date="2018-10-03T16:06:00Z">
            <w:rPr/>
          </w:rPrChange>
        </w:rPr>
        <w:t xml:space="preserve"> are</w:t>
      </w:r>
      <w:r w:rsidRPr="005478A3">
        <w:t xml:space="preserve"> examples </w:t>
      </w:r>
      <w:commentRangeEnd w:id="29"/>
      <w:r w:rsidR="00023D0B">
        <w:rPr>
          <w:rStyle w:val="af7"/>
          <w:rFonts w:ascii="Times New Roman" w:eastAsia="ＭＳ 明朝" w:hAnsi="Times New Roman"/>
          <w:lang w:eastAsia="ja-JP"/>
        </w:rPr>
        <w:commentReference w:id="29"/>
      </w:r>
      <w:r w:rsidRPr="005478A3">
        <w:t>of such impairments observed within the factory environment.</w:t>
      </w:r>
    </w:p>
    <w:p w14:paraId="1C764864" w14:textId="77777777" w:rsidR="005478A3" w:rsidRPr="005478A3" w:rsidRDefault="005478A3" w:rsidP="005478A3">
      <w:pPr>
        <w:pStyle w:val="Web"/>
        <w:spacing w:before="60"/>
        <w:rPr>
          <w:b/>
        </w:rPr>
      </w:pPr>
      <w:r w:rsidRPr="005478A3">
        <w:rPr>
          <w:b/>
        </w:rPr>
        <w:t>Example of Fluctuation of signal Strength:</w:t>
      </w:r>
    </w:p>
    <w:p w14:paraId="00C3E66B" w14:textId="24E4F430" w:rsidR="005478A3" w:rsidRPr="005478A3" w:rsidRDefault="005478A3" w:rsidP="005478A3">
      <w:pPr>
        <w:pStyle w:val="Web"/>
        <w:spacing w:before="60"/>
      </w:pPr>
      <w:r w:rsidRPr="005478A3" w:rsidDel="00E37445">
        <w:t>T</w:t>
      </w:r>
      <w:r w:rsidR="005060DC">
        <w:t>he</w:t>
      </w:r>
      <w:r w:rsidRPr="005478A3">
        <w:rPr>
          <w:rFonts w:hint="eastAsia"/>
        </w:rPr>
        <w:t xml:space="preserve"> </w:t>
      </w:r>
      <w:r w:rsidRPr="005478A3">
        <w:t xml:space="preserve">layout of the environment for which measurements are made is shown in the </w:t>
      </w:r>
      <w:r w:rsidR="00D12BC2">
        <w:fldChar w:fldCharType="begin"/>
      </w:r>
      <w:r w:rsidR="00D12BC2">
        <w:instrText xml:space="preserve"> REF _Ref508119689 \h </w:instrText>
      </w:r>
      <w:r w:rsidR="00D12BC2">
        <w:fldChar w:fldCharType="separate"/>
      </w:r>
      <w:r w:rsidR="00EB5E85">
        <w:t xml:space="preserve">Figure </w:t>
      </w:r>
      <w:r w:rsidR="00EB5E85">
        <w:rPr>
          <w:noProof/>
        </w:rPr>
        <w:t>3</w:t>
      </w:r>
      <w:r w:rsidR="00D12BC2">
        <w:fldChar w:fldCharType="end"/>
      </w:r>
      <w:r w:rsidRPr="005478A3">
        <w:t xml:space="preserve"> below</w:t>
      </w:r>
      <w:r w:rsidRPr="005478A3">
        <w:rPr>
          <w:rFonts w:hint="eastAsia"/>
        </w:rPr>
        <w:t xml:space="preserve">. Master </w:t>
      </w:r>
      <w:r w:rsidRPr="005478A3">
        <w:t>and</w:t>
      </w:r>
      <w:r w:rsidRPr="005478A3">
        <w:rPr>
          <w:rFonts w:hint="eastAsia"/>
        </w:rPr>
        <w:t xml:space="preserve"> slave </w:t>
      </w:r>
      <w:r w:rsidRPr="005478A3">
        <w:t>transceivers</w:t>
      </w:r>
      <w:r w:rsidRPr="005478A3">
        <w:rPr>
          <w:rFonts w:hint="eastAsia"/>
        </w:rPr>
        <w:t xml:space="preserve"> </w:t>
      </w:r>
      <w:r w:rsidRPr="00C63853">
        <w:rPr>
          <w:highlight w:val="yellow"/>
          <w:rPrChange w:id="37" w:author="maru" w:date="2018-10-03T19:15:00Z">
            <w:rPr/>
          </w:rPrChange>
        </w:rPr>
        <w:t xml:space="preserve">were </w:t>
      </w:r>
      <w:commentRangeStart w:id="38"/>
      <w:r w:rsidRPr="00C63853">
        <w:rPr>
          <w:highlight w:val="yellow"/>
          <w:rPrChange w:id="39" w:author="maru" w:date="2018-10-03T19:15:00Z">
            <w:rPr/>
          </w:rPrChange>
        </w:rPr>
        <w:t>located</w:t>
      </w:r>
      <w:commentRangeEnd w:id="38"/>
      <w:r w:rsidR="00F63A6F" w:rsidRPr="00C63853">
        <w:rPr>
          <w:rStyle w:val="af7"/>
          <w:rFonts w:ascii="Times New Roman" w:eastAsia="ＭＳ 明朝" w:hAnsi="Times New Roman"/>
          <w:highlight w:val="yellow"/>
          <w:lang w:eastAsia="ja-JP"/>
          <w:rPrChange w:id="40" w:author="maru" w:date="2018-10-03T19:15:00Z">
            <w:rPr>
              <w:rStyle w:val="af7"/>
              <w:rFonts w:ascii="Times New Roman" w:eastAsia="ＭＳ 明朝" w:hAnsi="Times New Roman"/>
              <w:lang w:eastAsia="ja-JP"/>
            </w:rPr>
          </w:rPrChange>
        </w:rPr>
        <w:commentReference w:id="38"/>
      </w:r>
      <w:r w:rsidRPr="00C63853">
        <w:rPr>
          <w:highlight w:val="yellow"/>
          <w:rPrChange w:id="41" w:author="maru" w:date="2018-10-03T19:15:00Z">
            <w:rPr/>
          </w:rPrChange>
        </w:rPr>
        <w:t xml:space="preserve"> </w:t>
      </w:r>
      <w:del w:id="42" w:author="maru" w:date="2018-10-03T15:06:00Z">
        <w:r w:rsidRPr="00C63853" w:rsidDel="00F63A6F">
          <w:rPr>
            <w:highlight w:val="yellow"/>
            <w:rPrChange w:id="43" w:author="maru" w:date="2018-10-03T19:15:00Z">
              <w:rPr/>
            </w:rPrChange>
          </w:rPr>
          <w:delText xml:space="preserve">in LOS condition </w:delText>
        </w:r>
      </w:del>
      <w:r w:rsidRPr="00C63853">
        <w:rPr>
          <w:highlight w:val="yellow"/>
          <w:rPrChange w:id="44" w:author="maru" w:date="2018-10-03T19:15:00Z">
            <w:rPr/>
          </w:rPrChange>
        </w:rPr>
        <w:t xml:space="preserve">and there was no blockage </w:t>
      </w:r>
      <w:ins w:id="45" w:author="maru" w:date="2018-10-03T15:26:00Z">
        <w:r w:rsidR="001B4DA0" w:rsidRPr="00C63853">
          <w:rPr>
            <w:highlight w:val="yellow"/>
            <w:rPrChange w:id="46" w:author="maru" w:date="2018-10-03T19:15:00Z">
              <w:rPr/>
            </w:rPrChange>
          </w:rPr>
          <w:t xml:space="preserve">by a vehicle, human body and any other objects in the line between </w:t>
        </w:r>
      </w:ins>
      <w:ins w:id="47" w:author="maru" w:date="2018-10-03T15:27:00Z">
        <w:r w:rsidR="001B4DA0" w:rsidRPr="00C63853">
          <w:rPr>
            <w:highlight w:val="yellow"/>
            <w:rPrChange w:id="48" w:author="maru" w:date="2018-10-03T19:15:00Z">
              <w:rPr/>
            </w:rPrChange>
          </w:rPr>
          <w:t xml:space="preserve">the </w:t>
        </w:r>
      </w:ins>
      <w:ins w:id="49" w:author="maru" w:date="2018-10-03T15:26:00Z">
        <w:r w:rsidR="001B4DA0" w:rsidRPr="00C63853">
          <w:rPr>
            <w:highlight w:val="yellow"/>
            <w:rPrChange w:id="50" w:author="maru" w:date="2018-10-03T19:15:00Z">
              <w:rPr/>
            </w:rPrChange>
          </w:rPr>
          <w:t>master</w:t>
        </w:r>
      </w:ins>
      <w:ins w:id="51" w:author="maru" w:date="2018-10-03T15:27:00Z">
        <w:r w:rsidR="00C63853" w:rsidRPr="00C63853">
          <w:rPr>
            <w:highlight w:val="yellow"/>
            <w:rPrChange w:id="52" w:author="maru" w:date="2018-10-03T19:15:00Z">
              <w:rPr/>
            </w:rPrChange>
          </w:rPr>
          <w:t xml:space="preserve"> and slave </w:t>
        </w:r>
      </w:ins>
      <w:ins w:id="53" w:author="maru" w:date="2018-10-03T19:15:00Z">
        <w:r w:rsidR="00C63853" w:rsidRPr="00C63853">
          <w:rPr>
            <w:highlight w:val="yellow"/>
            <w:rPrChange w:id="54" w:author="maru" w:date="2018-10-03T19:15:00Z">
              <w:rPr/>
            </w:rPrChange>
          </w:rPr>
          <w:t>transceivers</w:t>
        </w:r>
      </w:ins>
      <w:ins w:id="55" w:author="maru" w:date="2018-10-03T15:27:00Z">
        <w:r w:rsidR="00C63853" w:rsidRPr="0063016C">
          <w:t xml:space="preserve"> </w:t>
        </w:r>
      </w:ins>
      <w:r w:rsidRPr="0063016C">
        <w:t>d</w:t>
      </w:r>
      <w:r w:rsidRPr="005478A3">
        <w:rPr>
          <w:rFonts w:hint="eastAsia"/>
        </w:rPr>
        <w:t xml:space="preserve">uring measurement. </w:t>
      </w:r>
    </w:p>
    <w:p w14:paraId="766B5249" w14:textId="0560F28D" w:rsidR="00117398" w:rsidRDefault="005478A3" w:rsidP="00C3094D">
      <w:pPr>
        <w:pStyle w:val="Web"/>
        <w:keepNext/>
        <w:spacing w:before="60"/>
      </w:pPr>
      <w:del w:id="56" w:author="maru" w:date="2018-10-03T15:07:00Z">
        <w:r w:rsidRPr="005478A3" w:rsidDel="00F63A6F">
          <w:rPr>
            <w:noProof/>
            <w:lang w:eastAsia="ja-JP"/>
          </w:rPr>
          <w:drawing>
            <wp:inline distT="0" distB="0" distL="0" distR="0" wp14:anchorId="0D28EEC7" wp14:editId="42E9BDF5">
              <wp:extent cx="3898900" cy="116713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8900" cy="1167130"/>
                      </a:xfrm>
                      <a:prstGeom prst="rect">
                        <a:avLst/>
                      </a:prstGeom>
                      <a:noFill/>
                      <a:ln>
                        <a:noFill/>
                      </a:ln>
                    </pic:spPr>
                  </pic:pic>
                </a:graphicData>
              </a:graphic>
            </wp:inline>
          </w:drawing>
        </w:r>
      </w:del>
      <w:commentRangeStart w:id="57"/>
      <w:ins w:id="58" w:author="maru" w:date="2018-10-03T15:07:00Z">
        <w:r w:rsidR="00F63A6F">
          <w:rPr>
            <w:noProof/>
            <w:lang w:eastAsia="ja-JP"/>
          </w:rPr>
          <w:drawing>
            <wp:inline distT="0" distB="0" distL="0" distR="0" wp14:anchorId="2B5D7D32" wp14:editId="0F478CA3">
              <wp:extent cx="4750904" cy="167901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8502" cy="1692302"/>
                      </a:xfrm>
                      <a:prstGeom prst="rect">
                        <a:avLst/>
                      </a:prstGeom>
                      <a:noFill/>
                      <a:ln>
                        <a:noFill/>
                      </a:ln>
                    </pic:spPr>
                  </pic:pic>
                </a:graphicData>
              </a:graphic>
            </wp:inline>
          </w:drawing>
        </w:r>
      </w:ins>
      <w:commentRangeEnd w:id="57"/>
      <w:ins w:id="59" w:author="maru" w:date="2018-10-03T15:11:00Z">
        <w:r w:rsidR="00F63A6F">
          <w:rPr>
            <w:rStyle w:val="af7"/>
            <w:rFonts w:ascii="Times New Roman" w:eastAsia="ＭＳ 明朝" w:hAnsi="Times New Roman"/>
            <w:lang w:eastAsia="ja-JP"/>
          </w:rPr>
          <w:commentReference w:id="57"/>
        </w:r>
      </w:ins>
    </w:p>
    <w:p w14:paraId="0E40BC4D" w14:textId="18C3F80A" w:rsidR="005478A3" w:rsidRPr="005478A3" w:rsidRDefault="00117398" w:rsidP="00960B8F">
      <w:pPr>
        <w:pStyle w:val="af1"/>
      </w:pPr>
      <w:bookmarkStart w:id="60" w:name="_Ref508119689"/>
      <w:r>
        <w:t xml:space="preserve">Figure </w:t>
      </w:r>
      <w:r w:rsidR="00596753">
        <w:rPr>
          <w:noProof/>
        </w:rPr>
        <w:fldChar w:fldCharType="begin"/>
      </w:r>
      <w:r w:rsidR="00596753">
        <w:rPr>
          <w:noProof/>
        </w:rPr>
        <w:instrText xml:space="preserve"> SEQ Figure \* ARABIC </w:instrText>
      </w:r>
      <w:r w:rsidR="00596753">
        <w:rPr>
          <w:noProof/>
        </w:rPr>
        <w:fldChar w:fldCharType="separate"/>
      </w:r>
      <w:r w:rsidR="00EB5E85">
        <w:rPr>
          <w:noProof/>
        </w:rPr>
        <w:t>3</w:t>
      </w:r>
      <w:r w:rsidR="00596753">
        <w:rPr>
          <w:noProof/>
        </w:rPr>
        <w:fldChar w:fldCharType="end"/>
      </w:r>
      <w:bookmarkEnd w:id="60"/>
      <w:r>
        <w:t xml:space="preserve"> </w:t>
      </w:r>
      <w:r w:rsidRPr="00117398">
        <w:t>Layout in factory for which measurement of RSSI is recorded</w:t>
      </w:r>
    </w:p>
    <w:p w14:paraId="648485B3" w14:textId="74A4CD90" w:rsidR="005478A3" w:rsidRPr="005478A3" w:rsidRDefault="005478A3" w:rsidP="005478A3">
      <w:pPr>
        <w:pStyle w:val="Web"/>
        <w:spacing w:before="60"/>
      </w:pPr>
      <w:r w:rsidRPr="005478A3">
        <w:t>The observed RSSI measurement</w:t>
      </w:r>
      <w:commentRangeStart w:id="61"/>
      <w:r w:rsidRPr="005478A3">
        <w:t xml:space="preserve"> </w:t>
      </w:r>
      <w:del w:id="62" w:author="maru" w:date="2018-10-03T15:20:00Z">
        <w:r w:rsidRPr="005478A3" w:rsidDel="00F80446">
          <w:delText>in LOS condition</w:delText>
        </w:r>
      </w:del>
      <w:ins w:id="63" w:author="maru" w:date="2018-10-03T15:20:00Z">
        <w:r w:rsidR="00F80446">
          <w:t>for this layout</w:t>
        </w:r>
        <w:commentRangeEnd w:id="61"/>
        <w:r w:rsidR="00F80446">
          <w:rPr>
            <w:rStyle w:val="af7"/>
            <w:rFonts w:ascii="Times New Roman" w:eastAsia="ＭＳ 明朝" w:hAnsi="Times New Roman"/>
            <w:lang w:eastAsia="ja-JP"/>
          </w:rPr>
          <w:commentReference w:id="61"/>
        </w:r>
      </w:ins>
      <w:r w:rsidRPr="005478A3">
        <w:t xml:space="preserve"> is shown in </w:t>
      </w:r>
      <w:r w:rsidR="00D12BC2">
        <w:fldChar w:fldCharType="begin"/>
      </w:r>
      <w:r w:rsidR="00D12BC2">
        <w:instrText xml:space="preserve"> REF _Ref508119710 \h </w:instrText>
      </w:r>
      <w:r w:rsidR="00D12BC2">
        <w:fldChar w:fldCharType="separate"/>
      </w:r>
      <w:r w:rsidR="00EB5E85">
        <w:t xml:space="preserve">Figure </w:t>
      </w:r>
      <w:r w:rsidR="00EB5E85">
        <w:rPr>
          <w:noProof/>
        </w:rPr>
        <w:t>4</w:t>
      </w:r>
      <w:r w:rsidR="00D12BC2">
        <w:fldChar w:fldCharType="end"/>
      </w:r>
      <w:r w:rsidRPr="005478A3">
        <w:t xml:space="preserve"> below.</w:t>
      </w:r>
      <w:ins w:id="64" w:author="maru" w:date="2018-10-03T15:20:00Z">
        <w:r w:rsidR="00F80446">
          <w:t xml:space="preserve"> </w:t>
        </w:r>
      </w:ins>
      <w:commentRangeStart w:id="65"/>
      <w:ins w:id="66" w:author="maru" w:date="2018-10-03T15:21:00Z">
        <w:r w:rsidR="00F80446" w:rsidRPr="004550A5">
          <w:rPr>
            <w:highlight w:val="yellow"/>
            <w:rPrChange w:id="67" w:author="maru" w:date="2018-10-03T16:06:00Z">
              <w:rPr/>
            </w:rPrChange>
          </w:rPr>
          <w:t xml:space="preserve">The packet with 54Byte was sent at each </w:t>
        </w:r>
      </w:ins>
      <w:proofErr w:type="gramStart"/>
      <w:ins w:id="68" w:author="maru" w:date="2018-10-03T15:22:00Z">
        <w:r w:rsidR="00F80446" w:rsidRPr="004550A5">
          <w:rPr>
            <w:highlight w:val="yellow"/>
            <w:rPrChange w:id="69" w:author="maru" w:date="2018-10-03T16:06:00Z">
              <w:rPr/>
            </w:rPrChange>
          </w:rPr>
          <w:t>sequential</w:t>
        </w:r>
      </w:ins>
      <w:ins w:id="70" w:author="maru" w:date="2018-10-03T15:33:00Z">
        <w:r w:rsidR="00A84076" w:rsidRPr="004550A5">
          <w:rPr>
            <w:highlight w:val="yellow"/>
            <w:rPrChange w:id="71" w:author="maru" w:date="2018-10-03T16:06:00Z">
              <w:rPr/>
            </w:rPrChange>
          </w:rPr>
          <w:t>(</w:t>
        </w:r>
        <w:proofErr w:type="spellStart"/>
        <w:proofErr w:type="gramEnd"/>
        <w:r w:rsidR="00A84076" w:rsidRPr="004550A5">
          <w:rPr>
            <w:highlight w:val="yellow"/>
            <w:rPrChange w:id="72" w:author="maru" w:date="2018-10-03T16:06:00Z">
              <w:rPr/>
            </w:rPrChange>
          </w:rPr>
          <w:t>Seq</w:t>
        </w:r>
        <w:proofErr w:type="spellEnd"/>
        <w:r w:rsidR="00A84076" w:rsidRPr="004550A5">
          <w:rPr>
            <w:highlight w:val="yellow"/>
            <w:rPrChange w:id="73" w:author="maru" w:date="2018-10-03T16:06:00Z">
              <w:rPr/>
            </w:rPrChange>
          </w:rPr>
          <w:t>)</w:t>
        </w:r>
      </w:ins>
      <w:ins w:id="74" w:author="maru" w:date="2018-10-03T15:22:00Z">
        <w:r w:rsidR="00F80446" w:rsidRPr="004550A5">
          <w:rPr>
            <w:highlight w:val="yellow"/>
            <w:rPrChange w:id="75" w:author="maru" w:date="2018-10-03T16:06:00Z">
              <w:rPr/>
            </w:rPrChange>
          </w:rPr>
          <w:t xml:space="preserve"> number with 10-msec</w:t>
        </w:r>
      </w:ins>
      <w:ins w:id="76" w:author="maru" w:date="2018-10-03T15:23:00Z">
        <w:r w:rsidR="00F80446" w:rsidRPr="004550A5">
          <w:rPr>
            <w:highlight w:val="yellow"/>
            <w:rPrChange w:id="77" w:author="maru" w:date="2018-10-03T16:06:00Z">
              <w:rPr/>
            </w:rPrChange>
          </w:rPr>
          <w:t xml:space="preserve"> separation at a data rate of 6Mbps.</w:t>
        </w:r>
      </w:ins>
      <w:ins w:id="78" w:author="maru" w:date="2018-10-03T15:21:00Z">
        <w:r w:rsidR="00F80446" w:rsidRPr="004550A5">
          <w:rPr>
            <w:highlight w:val="yellow"/>
            <w:rPrChange w:id="79" w:author="maru" w:date="2018-10-03T16:06:00Z">
              <w:rPr/>
            </w:rPrChange>
          </w:rPr>
          <w:t xml:space="preserve"> </w:t>
        </w:r>
      </w:ins>
      <w:commentRangeEnd w:id="65"/>
      <w:ins w:id="80" w:author="maru" w:date="2018-10-03T15:23:00Z">
        <w:r w:rsidR="00F80446" w:rsidRPr="004550A5">
          <w:rPr>
            <w:rStyle w:val="af7"/>
            <w:rFonts w:ascii="Times New Roman" w:eastAsia="ＭＳ 明朝" w:hAnsi="Times New Roman"/>
            <w:highlight w:val="yellow"/>
            <w:lang w:eastAsia="ja-JP"/>
            <w:rPrChange w:id="81" w:author="maru" w:date="2018-10-03T16:06:00Z">
              <w:rPr>
                <w:rStyle w:val="af7"/>
                <w:rFonts w:ascii="Times New Roman" w:eastAsia="ＭＳ 明朝" w:hAnsi="Times New Roman"/>
                <w:lang w:eastAsia="ja-JP"/>
              </w:rPr>
            </w:rPrChange>
          </w:rPr>
          <w:commentReference w:id="65"/>
        </w:r>
      </w:ins>
    </w:p>
    <w:p w14:paraId="4B0A18EA" w14:textId="377616CE" w:rsidR="00117398" w:rsidRDefault="00F80446" w:rsidP="00C3094D">
      <w:pPr>
        <w:pStyle w:val="Web"/>
        <w:keepNext/>
        <w:spacing w:before="60"/>
      </w:pPr>
      <w:commentRangeStart w:id="82"/>
      <w:ins w:id="83" w:author="maru" w:date="2018-10-03T15:19:00Z">
        <w:r>
          <w:rPr>
            <w:noProof/>
            <w:lang w:eastAsia="ja-JP"/>
          </w:rPr>
          <w:drawing>
            <wp:inline distT="0" distB="0" distL="0" distR="0" wp14:anchorId="32CAECC0" wp14:editId="1CDB6463">
              <wp:extent cx="5917482" cy="2255674"/>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468" cy="2261387"/>
                      </a:xfrm>
                      <a:prstGeom prst="rect">
                        <a:avLst/>
                      </a:prstGeom>
                      <a:noFill/>
                      <a:ln>
                        <a:noFill/>
                      </a:ln>
                    </pic:spPr>
                  </pic:pic>
                </a:graphicData>
              </a:graphic>
            </wp:inline>
          </w:drawing>
        </w:r>
        <w:commentRangeEnd w:id="82"/>
        <w:r>
          <w:rPr>
            <w:rStyle w:val="af7"/>
            <w:rFonts w:ascii="Times New Roman" w:eastAsia="ＭＳ 明朝" w:hAnsi="Times New Roman"/>
            <w:lang w:eastAsia="ja-JP"/>
          </w:rPr>
          <w:commentReference w:id="82"/>
        </w:r>
      </w:ins>
      <w:del w:id="84" w:author="maru" w:date="2018-10-03T15:18:00Z">
        <w:r w:rsidR="005478A3" w:rsidRPr="005478A3" w:rsidDel="00F80446">
          <w:rPr>
            <w:noProof/>
            <w:lang w:eastAsia="ja-JP"/>
          </w:rPr>
          <w:drawing>
            <wp:inline distT="0" distB="0" distL="0" distR="0" wp14:anchorId="694779D2" wp14:editId="2A5DD8E4">
              <wp:extent cx="5486400" cy="2305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del>
    </w:p>
    <w:p w14:paraId="5D6AB0A2" w14:textId="0925B4D4" w:rsidR="005478A3" w:rsidRPr="005478A3" w:rsidRDefault="00117398" w:rsidP="00960B8F">
      <w:pPr>
        <w:pStyle w:val="af1"/>
      </w:pPr>
      <w:bookmarkStart w:id="85" w:name="_Ref508119710"/>
      <w:r>
        <w:t xml:space="preserve">Figure </w:t>
      </w:r>
      <w:r w:rsidR="00596753">
        <w:rPr>
          <w:noProof/>
        </w:rPr>
        <w:fldChar w:fldCharType="begin"/>
      </w:r>
      <w:r w:rsidR="00596753">
        <w:rPr>
          <w:noProof/>
        </w:rPr>
        <w:instrText xml:space="preserve"> SEQ Figure \* ARABIC </w:instrText>
      </w:r>
      <w:r w:rsidR="00596753">
        <w:rPr>
          <w:noProof/>
        </w:rPr>
        <w:fldChar w:fldCharType="separate"/>
      </w:r>
      <w:r w:rsidR="00EB5E85">
        <w:rPr>
          <w:noProof/>
        </w:rPr>
        <w:t>4</w:t>
      </w:r>
      <w:r w:rsidR="00596753">
        <w:rPr>
          <w:noProof/>
        </w:rPr>
        <w:fldChar w:fldCharType="end"/>
      </w:r>
      <w:bookmarkEnd w:id="85"/>
      <w:r>
        <w:t xml:space="preserve"> </w:t>
      </w:r>
      <w:r w:rsidRPr="00144848">
        <w:rPr>
          <w:highlight w:val="yellow"/>
          <w:rPrChange w:id="86" w:author="maru" w:date="2018-10-03T19:24:00Z">
            <w:rPr/>
          </w:rPrChange>
        </w:rPr>
        <w:t xml:space="preserve">RSSI Fluctuation in </w:t>
      </w:r>
      <w:commentRangeStart w:id="87"/>
      <w:r w:rsidRPr="00144848">
        <w:rPr>
          <w:highlight w:val="yellow"/>
          <w:rPrChange w:id="88" w:author="maru" w:date="2018-10-03T19:24:00Z">
            <w:rPr/>
          </w:rPrChange>
        </w:rPr>
        <w:t>Factory</w:t>
      </w:r>
      <w:commentRangeEnd w:id="87"/>
      <w:r w:rsidR="00F80446" w:rsidRPr="00144848">
        <w:rPr>
          <w:rStyle w:val="af7"/>
          <w:rFonts w:ascii="Times New Roman" w:hAnsi="Times New Roman"/>
          <w:b w:val="0"/>
          <w:highlight w:val="yellow"/>
          <w:rPrChange w:id="89" w:author="maru" w:date="2018-10-03T19:24:00Z">
            <w:rPr>
              <w:rStyle w:val="af7"/>
              <w:rFonts w:ascii="Times New Roman" w:hAnsi="Times New Roman"/>
              <w:b w:val="0"/>
            </w:rPr>
          </w:rPrChange>
        </w:rPr>
        <w:commentReference w:id="87"/>
      </w:r>
      <w:del w:id="90" w:author="maru" w:date="2018-10-03T15:17:00Z">
        <w:r w:rsidRPr="00117398" w:rsidDel="00F80446">
          <w:delText xml:space="preserve"> </w:delText>
        </w:r>
        <w:commentRangeStart w:id="91"/>
        <w:r w:rsidRPr="00117398" w:rsidDel="00F80446">
          <w:delText>(LOS)</w:delText>
        </w:r>
        <w:commentRangeEnd w:id="91"/>
        <w:r w:rsidR="00F80446" w:rsidDel="00F80446">
          <w:rPr>
            <w:rStyle w:val="af7"/>
            <w:rFonts w:ascii="Times New Roman" w:hAnsi="Times New Roman"/>
            <w:b w:val="0"/>
          </w:rPr>
          <w:commentReference w:id="91"/>
        </w:r>
      </w:del>
    </w:p>
    <w:p w14:paraId="610718B5" w14:textId="4541713C" w:rsidR="005478A3" w:rsidRPr="005478A3" w:rsidRDefault="005478A3">
      <w:pPr>
        <w:pStyle w:val="Web"/>
        <w:pPrChange w:id="92" w:author="maru" w:date="2018-10-03T16:06:00Z">
          <w:pPr>
            <w:pStyle w:val="Web"/>
            <w:spacing w:before="60"/>
          </w:pPr>
        </w:pPrChange>
      </w:pPr>
      <w:commentRangeStart w:id="93"/>
      <w:r w:rsidRPr="005478A3">
        <w:t xml:space="preserve">This fluctuation in RSSI </w:t>
      </w:r>
      <w:ins w:id="94" w:author="maru" w:date="2018-10-03T15:58:00Z">
        <w:r w:rsidR="0034079D">
          <w:t>may be</w:t>
        </w:r>
      </w:ins>
      <w:del w:id="95" w:author="maru" w:date="2018-10-03T15:58:00Z">
        <w:r w:rsidRPr="005478A3" w:rsidDel="0034079D">
          <w:delText>is</w:delText>
        </w:r>
      </w:del>
      <w:r w:rsidRPr="005478A3">
        <w:t xml:space="preserve"> due to motions of materials, parts, products and carriers in closed space</w:t>
      </w:r>
      <w:del w:id="96" w:author="maru" w:date="2018-10-03T15:58:00Z">
        <w:r w:rsidRPr="005478A3" w:rsidDel="0034079D">
          <w:delText>.</w:delText>
        </w:r>
        <w:commentRangeEnd w:id="93"/>
        <w:r w:rsidR="00A84076" w:rsidDel="0034079D">
          <w:rPr>
            <w:rStyle w:val="af7"/>
            <w:rFonts w:ascii="Times New Roman" w:eastAsia="ＭＳ 明朝" w:hAnsi="Times New Roman"/>
            <w:lang w:eastAsia="ja-JP"/>
          </w:rPr>
          <w:commentReference w:id="93"/>
        </w:r>
      </w:del>
      <w:ins w:id="97" w:author="maru" w:date="2018-10-03T15:58:00Z">
        <w:r w:rsidR="0034079D">
          <w:t xml:space="preserve">, </w:t>
        </w:r>
      </w:ins>
      <w:ins w:id="98" w:author="maru" w:date="2018-10-03T15:59:00Z">
        <w:r w:rsidR="00FB0D4F" w:rsidRPr="004550A5">
          <w:rPr>
            <w:highlight w:val="yellow"/>
            <w:rPrChange w:id="99" w:author="maru" w:date="2018-10-03T16:06:00Z">
              <w:rPr/>
            </w:rPrChange>
          </w:rPr>
          <w:t xml:space="preserve">with multi-path reflections </w:t>
        </w:r>
      </w:ins>
      <w:ins w:id="100" w:author="maru" w:date="2018-10-03T15:58:00Z">
        <w:r w:rsidR="00FB0D4F" w:rsidRPr="004550A5">
          <w:rPr>
            <w:highlight w:val="yellow"/>
            <w:rPrChange w:id="101" w:author="maru" w:date="2018-10-03T16:06:00Z">
              <w:rPr/>
            </w:rPrChange>
          </w:rPr>
          <w:t>as indicated in the NIST repo</w:t>
        </w:r>
      </w:ins>
      <w:ins w:id="102" w:author="maru" w:date="2018-10-03T16:00:00Z">
        <w:r w:rsidR="00FB0D4F" w:rsidRPr="004550A5">
          <w:rPr>
            <w:highlight w:val="yellow"/>
            <w:rPrChange w:id="103" w:author="maru" w:date="2018-10-03T16:06:00Z">
              <w:rPr/>
            </w:rPrChange>
          </w:rPr>
          <w:t xml:space="preserve">rt on </w:t>
        </w:r>
        <w:commentRangeStart w:id="104"/>
        <w:r w:rsidR="00FB0D4F" w:rsidRPr="004550A5">
          <w:rPr>
            <w:rFonts w:hint="eastAsia"/>
            <w:highlight w:val="yellow"/>
            <w:rPrChange w:id="105" w:author="maru" w:date="2018-10-03T16:06:00Z">
              <w:rPr>
                <w:rFonts w:hint="eastAsia"/>
              </w:rPr>
            </w:rPrChange>
          </w:rPr>
          <w:t>“</w:t>
        </w:r>
        <w:r w:rsidR="00FB0D4F" w:rsidRPr="004550A5">
          <w:rPr>
            <w:highlight w:val="yellow"/>
            <w:rPrChange w:id="106" w:author="maru" w:date="2018-10-03T16:06:00Z">
              <w:rPr/>
            </w:rPrChange>
          </w:rPr>
          <w:t>Guide to Industrial Wireless Systems Deployments</w:t>
        </w:r>
      </w:ins>
      <w:ins w:id="107" w:author="maru" w:date="2018-10-03T16:01:00Z">
        <w:r w:rsidR="00FB0D4F" w:rsidRPr="004550A5">
          <w:rPr>
            <w:highlight w:val="yellow"/>
            <w:rPrChange w:id="108" w:author="maru" w:date="2018-10-03T16:06:00Z">
              <w:rPr/>
            </w:rPrChange>
          </w:rPr>
          <w:t>.</w:t>
        </w:r>
      </w:ins>
      <w:ins w:id="109" w:author="maru" w:date="2018-10-03T16:00:00Z">
        <w:r w:rsidR="00FB0D4F" w:rsidRPr="004550A5">
          <w:rPr>
            <w:highlight w:val="yellow"/>
            <w:rPrChange w:id="110" w:author="maru" w:date="2018-10-03T16:06:00Z">
              <w:rPr/>
            </w:rPrChange>
          </w:rPr>
          <w:t>"</w:t>
        </w:r>
      </w:ins>
      <w:commentRangeEnd w:id="104"/>
      <w:ins w:id="111" w:author="maru" w:date="2018-10-03T16:02:00Z">
        <w:r w:rsidR="00FB0D4F" w:rsidRPr="004550A5">
          <w:rPr>
            <w:rStyle w:val="af7"/>
            <w:rFonts w:ascii="Times New Roman" w:eastAsia="ＭＳ 明朝" w:hAnsi="Times New Roman"/>
            <w:highlight w:val="yellow"/>
            <w:lang w:eastAsia="ja-JP"/>
            <w:rPrChange w:id="112" w:author="maru" w:date="2018-10-03T16:06:00Z">
              <w:rPr>
                <w:rStyle w:val="af7"/>
                <w:rFonts w:ascii="Times New Roman" w:eastAsia="ＭＳ 明朝" w:hAnsi="Times New Roman"/>
                <w:lang w:eastAsia="ja-JP"/>
              </w:rPr>
            </w:rPrChange>
          </w:rPr>
          <w:commentReference w:id="104"/>
        </w:r>
      </w:ins>
    </w:p>
    <w:p w14:paraId="684BBA22" w14:textId="77777777" w:rsidR="005478A3" w:rsidRPr="005478A3" w:rsidRDefault="005478A3" w:rsidP="005478A3">
      <w:pPr>
        <w:pStyle w:val="Web"/>
        <w:spacing w:before="60"/>
        <w:rPr>
          <w:b/>
        </w:rPr>
      </w:pPr>
      <w:r w:rsidRPr="005478A3">
        <w:rPr>
          <w:b/>
        </w:rPr>
        <w:t>Example of Noises:</w:t>
      </w:r>
    </w:p>
    <w:p w14:paraId="3C309726" w14:textId="0EAE2473" w:rsidR="005478A3" w:rsidRPr="005478A3" w:rsidRDefault="005478A3">
      <w:pPr>
        <w:pStyle w:val="Web"/>
        <w:pPrChange w:id="113" w:author="maru" w:date="2018-10-03T16:28:00Z">
          <w:pPr>
            <w:pStyle w:val="Web"/>
            <w:spacing w:before="60"/>
          </w:pPr>
        </w:pPrChange>
      </w:pPr>
      <w:r w:rsidRPr="006C0739">
        <w:rPr>
          <w:highlight w:val="yellow"/>
          <w:rPrChange w:id="114" w:author="maru" w:date="2018-10-03T19:23:00Z">
            <w:rPr/>
          </w:rPrChange>
        </w:rPr>
        <w:lastRenderedPageBreak/>
        <w:t xml:space="preserve">While carrying radio measurement within the factory environment </w:t>
      </w:r>
      <w:ins w:id="115" w:author="maru" w:date="2018-10-03T16:23:00Z">
        <w:r w:rsidR="00575E7D" w:rsidRPr="006C0739">
          <w:rPr>
            <w:highlight w:val="yellow"/>
            <w:rPrChange w:id="116" w:author="maru" w:date="2018-10-03T19:23:00Z">
              <w:rPr/>
            </w:rPrChange>
          </w:rPr>
          <w:t>considerable</w:t>
        </w:r>
      </w:ins>
      <w:del w:id="117" w:author="maru" w:date="2018-10-03T16:23:00Z">
        <w:r w:rsidRPr="006C0739" w:rsidDel="00575E7D">
          <w:rPr>
            <w:highlight w:val="yellow"/>
            <w:rPrChange w:id="118" w:author="maru" w:date="2018-10-03T19:23:00Z">
              <w:rPr/>
            </w:rPrChange>
          </w:rPr>
          <w:delText>strong</w:delText>
        </w:r>
      </w:del>
      <w:r w:rsidRPr="006C0739">
        <w:rPr>
          <w:highlight w:val="yellow"/>
          <w:rPrChange w:id="119" w:author="maru" w:date="2018-10-03T19:23:00Z">
            <w:rPr/>
          </w:rPrChange>
        </w:rPr>
        <w:t xml:space="preserve"> noise signals were observed within the </w:t>
      </w:r>
      <w:del w:id="120" w:author="maru" w:date="2018-10-03T16:23:00Z">
        <w:r w:rsidRPr="006C0739" w:rsidDel="00575E7D">
          <w:rPr>
            <w:highlight w:val="yellow"/>
            <w:rPrChange w:id="121" w:author="maru" w:date="2018-10-03T19:23:00Z">
              <w:rPr/>
            </w:rPrChange>
          </w:rPr>
          <w:delText xml:space="preserve">1.9 GHz band and the </w:delText>
        </w:r>
      </w:del>
      <w:ins w:id="122" w:author="maru" w:date="2018-10-03T16:24:00Z">
        <w:r w:rsidR="00575E7D" w:rsidRPr="006C0739">
          <w:rPr>
            <w:highlight w:val="yellow"/>
            <w:rPrChange w:id="123" w:author="maru" w:date="2018-10-03T19:23:00Z">
              <w:rPr/>
            </w:rPrChange>
          </w:rPr>
          <w:t>920MHz</w:t>
        </w:r>
      </w:ins>
      <w:del w:id="124" w:author="maru" w:date="2018-10-03T16:24:00Z">
        <w:r w:rsidRPr="006C0739" w:rsidDel="00575E7D">
          <w:rPr>
            <w:highlight w:val="yellow"/>
            <w:rPrChange w:id="125" w:author="maru" w:date="2018-10-03T19:23:00Z">
              <w:rPr/>
            </w:rPrChange>
          </w:rPr>
          <w:delText>2.4 GH</w:delText>
        </w:r>
      </w:del>
      <w:del w:id="126" w:author="maru" w:date="2018-10-03T16:23:00Z">
        <w:r w:rsidRPr="006C0739" w:rsidDel="00575E7D">
          <w:rPr>
            <w:highlight w:val="yellow"/>
            <w:rPrChange w:id="127" w:author="maru" w:date="2018-10-03T19:23:00Z">
              <w:rPr/>
            </w:rPrChange>
          </w:rPr>
          <w:delText>z</w:delText>
        </w:r>
      </w:del>
      <w:r w:rsidRPr="006C0739">
        <w:rPr>
          <w:highlight w:val="yellow"/>
          <w:rPrChange w:id="128" w:author="maru" w:date="2018-10-03T19:23:00Z">
            <w:rPr/>
          </w:rPrChange>
        </w:rPr>
        <w:t xml:space="preserve"> band. Th</w:t>
      </w:r>
      <w:ins w:id="129" w:author="maru" w:date="2018-10-03T16:24:00Z">
        <w:r w:rsidR="00575E7D" w:rsidRPr="006C0739">
          <w:rPr>
            <w:highlight w:val="yellow"/>
            <w:rPrChange w:id="130" w:author="maru" w:date="2018-10-03T19:23:00Z">
              <w:rPr/>
            </w:rPrChange>
          </w:rPr>
          <w:t>is</w:t>
        </w:r>
      </w:ins>
      <w:del w:id="131" w:author="maru" w:date="2018-10-03T16:24:00Z">
        <w:r w:rsidRPr="006C0739" w:rsidDel="00575E7D">
          <w:rPr>
            <w:highlight w:val="yellow"/>
            <w:rPrChange w:id="132" w:author="maru" w:date="2018-10-03T19:23:00Z">
              <w:rPr/>
            </w:rPrChange>
          </w:rPr>
          <w:delText>ese</w:delText>
        </w:r>
      </w:del>
      <w:r w:rsidRPr="006C0739">
        <w:rPr>
          <w:highlight w:val="yellow"/>
          <w:rPrChange w:id="133" w:author="maru" w:date="2018-10-03T19:23:00Z">
            <w:rPr/>
          </w:rPrChange>
        </w:rPr>
        <w:t xml:space="preserve"> </w:t>
      </w:r>
      <w:ins w:id="134" w:author="maru" w:date="2018-10-03T16:24:00Z">
        <w:r w:rsidR="00575E7D" w:rsidRPr="006C0739">
          <w:rPr>
            <w:highlight w:val="yellow"/>
            <w:rPrChange w:id="135" w:author="maru" w:date="2018-10-03T19:23:00Z">
              <w:rPr/>
            </w:rPrChange>
          </w:rPr>
          <w:t>is</w:t>
        </w:r>
      </w:ins>
      <w:del w:id="136" w:author="maru" w:date="2018-10-03T16:24:00Z">
        <w:r w:rsidRPr="006C0739" w:rsidDel="00575E7D">
          <w:rPr>
            <w:highlight w:val="yellow"/>
            <w:rPrChange w:id="137" w:author="maru" w:date="2018-10-03T19:23:00Z">
              <w:rPr/>
            </w:rPrChange>
          </w:rPr>
          <w:delText>are</w:delText>
        </w:r>
      </w:del>
      <w:r w:rsidRPr="006C0739">
        <w:rPr>
          <w:highlight w:val="yellow"/>
          <w:rPrChange w:id="138" w:author="maru" w:date="2018-10-03T19:23:00Z">
            <w:rPr/>
          </w:rPrChange>
        </w:rPr>
        <w:t xml:space="preserve"> shown in </w:t>
      </w:r>
      <w:r w:rsidR="00D12BC2" w:rsidRPr="006C0739">
        <w:rPr>
          <w:highlight w:val="yellow"/>
          <w:rPrChange w:id="139" w:author="maru" w:date="2018-10-03T19:23:00Z">
            <w:rPr/>
          </w:rPrChange>
        </w:rPr>
        <w:fldChar w:fldCharType="begin"/>
      </w:r>
      <w:r w:rsidR="00D12BC2" w:rsidRPr="006C0739">
        <w:rPr>
          <w:highlight w:val="yellow"/>
          <w:rPrChange w:id="140" w:author="maru" w:date="2018-10-03T19:23:00Z">
            <w:rPr/>
          </w:rPrChange>
        </w:rPr>
        <w:instrText xml:space="preserve"> REF _Ref508119730 \h </w:instrText>
      </w:r>
      <w:r w:rsidR="006C0739">
        <w:rPr>
          <w:highlight w:val="yellow"/>
        </w:rPr>
        <w:instrText xml:space="preserve"> \* MERGEFORMAT </w:instrText>
      </w:r>
      <w:r w:rsidR="00D12BC2" w:rsidRPr="006C0739">
        <w:rPr>
          <w:highlight w:val="yellow"/>
          <w:rPrChange w:id="141" w:author="maru" w:date="2018-10-03T19:23:00Z">
            <w:rPr>
              <w:highlight w:val="yellow"/>
            </w:rPr>
          </w:rPrChange>
        </w:rPr>
      </w:r>
      <w:r w:rsidR="00D12BC2" w:rsidRPr="006C0739">
        <w:rPr>
          <w:highlight w:val="yellow"/>
          <w:rPrChange w:id="142" w:author="maru" w:date="2018-10-03T19:23:00Z">
            <w:rPr/>
          </w:rPrChange>
        </w:rPr>
        <w:fldChar w:fldCharType="separate"/>
      </w:r>
      <w:r w:rsidR="00EB5E85" w:rsidRPr="006C0739">
        <w:rPr>
          <w:highlight w:val="yellow"/>
          <w:rPrChange w:id="143" w:author="maru" w:date="2018-10-03T19:23:00Z">
            <w:rPr/>
          </w:rPrChange>
        </w:rPr>
        <w:t xml:space="preserve">Figure </w:t>
      </w:r>
      <w:r w:rsidR="00EB5E85" w:rsidRPr="006C0739">
        <w:rPr>
          <w:noProof/>
          <w:highlight w:val="yellow"/>
          <w:rPrChange w:id="144" w:author="maru" w:date="2018-10-03T19:23:00Z">
            <w:rPr>
              <w:noProof/>
            </w:rPr>
          </w:rPrChange>
        </w:rPr>
        <w:t>5</w:t>
      </w:r>
      <w:r w:rsidR="00D12BC2" w:rsidRPr="006C0739">
        <w:rPr>
          <w:highlight w:val="yellow"/>
          <w:rPrChange w:id="145" w:author="maru" w:date="2018-10-03T19:23:00Z">
            <w:rPr/>
          </w:rPrChange>
        </w:rPr>
        <w:fldChar w:fldCharType="end"/>
      </w:r>
      <w:r w:rsidRPr="006C0739">
        <w:rPr>
          <w:highlight w:val="yellow"/>
          <w:rPrChange w:id="146" w:author="maru" w:date="2018-10-03T19:23:00Z">
            <w:rPr/>
          </w:rPrChange>
        </w:rPr>
        <w:t>.</w:t>
      </w:r>
      <w:ins w:id="147" w:author="maru" w:date="2018-10-03T16:25:00Z">
        <w:r w:rsidR="003C47E9" w:rsidRPr="006C0739">
          <w:rPr>
            <w:highlight w:val="yellow"/>
            <w:rPrChange w:id="148" w:author="maru" w:date="2018-10-03T19:23:00Z">
              <w:rPr/>
            </w:rPrChange>
          </w:rPr>
          <w:t xml:space="preserve"> </w:t>
        </w:r>
        <w:commentRangeStart w:id="149"/>
        <w:r w:rsidR="003C47E9" w:rsidRPr="006C0739">
          <w:rPr>
            <w:highlight w:val="yellow"/>
            <w:rPrChange w:id="150" w:author="maru" w:date="2018-10-03T19:23:00Z">
              <w:rPr/>
            </w:rPrChange>
          </w:rPr>
          <w:t xml:space="preserve">The source of the noise was </w:t>
        </w:r>
      </w:ins>
      <w:ins w:id="151" w:author="maru" w:date="2018-10-03T16:26:00Z">
        <w:r w:rsidR="003C47E9" w:rsidRPr="006C0739">
          <w:rPr>
            <w:highlight w:val="yellow"/>
            <w:rPrChange w:id="152" w:author="maru" w:date="2018-10-03T19:23:00Z">
              <w:rPr/>
            </w:rPrChange>
          </w:rPr>
          <w:t>confirmed to be</w:t>
        </w:r>
      </w:ins>
      <w:ins w:id="153" w:author="maru" w:date="2018-10-03T16:25:00Z">
        <w:r w:rsidR="003C47E9" w:rsidRPr="006C0739">
          <w:rPr>
            <w:highlight w:val="yellow"/>
            <w:rPrChange w:id="154" w:author="maru" w:date="2018-10-03T19:23:00Z">
              <w:rPr/>
            </w:rPrChange>
          </w:rPr>
          <w:t xml:space="preserve"> Automated Guided Vehicles (AGVs) with heavy load </w:t>
        </w:r>
      </w:ins>
      <w:ins w:id="155" w:author="0000010812715" w:date="2018-10-10T06:27:00Z">
        <w:r w:rsidR="00D6535A">
          <w:rPr>
            <w:highlight w:val="yellow"/>
          </w:rPr>
          <w:t>when it stopped</w:t>
        </w:r>
      </w:ins>
      <w:ins w:id="156" w:author="maru" w:date="2018-10-03T16:25:00Z">
        <w:del w:id="157" w:author="0000010812715" w:date="2018-10-10T06:27:00Z">
          <w:r w:rsidR="003C47E9" w:rsidRPr="006C0739" w:rsidDel="00D6535A">
            <w:rPr>
              <w:highlight w:val="yellow"/>
              <w:rPrChange w:id="158" w:author="maru" w:date="2018-10-03T19:23:00Z">
                <w:rPr/>
              </w:rPrChange>
            </w:rPr>
            <w:delText>at stop time</w:delText>
          </w:r>
        </w:del>
        <w:r w:rsidR="003C47E9" w:rsidRPr="006C0739">
          <w:rPr>
            <w:highlight w:val="yellow"/>
            <w:rPrChange w:id="159" w:author="maru" w:date="2018-10-03T19:23:00Z">
              <w:rPr/>
            </w:rPrChange>
          </w:rPr>
          <w:t>.</w:t>
        </w:r>
      </w:ins>
      <w:commentRangeEnd w:id="149"/>
      <w:ins w:id="160" w:author="maru" w:date="2018-10-03T16:28:00Z">
        <w:r w:rsidR="003C47E9" w:rsidRPr="006C0739">
          <w:rPr>
            <w:rStyle w:val="af7"/>
            <w:rFonts w:ascii="Times New Roman" w:eastAsia="ＭＳ 明朝" w:hAnsi="Times New Roman"/>
            <w:highlight w:val="yellow"/>
            <w:lang w:eastAsia="ja-JP"/>
            <w:rPrChange w:id="161" w:author="maru" w:date="2018-10-03T19:23:00Z">
              <w:rPr>
                <w:rStyle w:val="af7"/>
                <w:rFonts w:ascii="Times New Roman" w:eastAsia="ＭＳ 明朝" w:hAnsi="Times New Roman"/>
                <w:lang w:eastAsia="ja-JP"/>
              </w:rPr>
            </w:rPrChange>
          </w:rPr>
          <w:commentReference w:id="149"/>
        </w:r>
      </w:ins>
    </w:p>
    <w:p w14:paraId="2F235CC1" w14:textId="067D599A" w:rsidR="005478A3" w:rsidRPr="005478A3" w:rsidRDefault="005478A3" w:rsidP="005478A3">
      <w:pPr>
        <w:pStyle w:val="Web"/>
        <w:spacing w:before="60"/>
      </w:pPr>
    </w:p>
    <w:p w14:paraId="7AAA2AAE" w14:textId="492CC536" w:rsidR="00117398" w:rsidDel="00323CAA" w:rsidRDefault="00323CAA">
      <w:pPr>
        <w:rPr>
          <w:del w:id="162" w:author="maru" w:date="2018-10-03T16:39:00Z"/>
        </w:rPr>
        <w:pPrChange w:id="163" w:author="maru" w:date="2018-10-03T16:40:00Z">
          <w:pPr>
            <w:pStyle w:val="ad"/>
            <w:numPr>
              <w:numId w:val="5"/>
            </w:numPr>
            <w:ind w:left="1800" w:hanging="360"/>
            <w:jc w:val="center"/>
          </w:pPr>
        </w:pPrChange>
      </w:pPr>
      <w:commentRangeStart w:id="164"/>
      <w:ins w:id="165" w:author="maru" w:date="2018-10-03T16:40:00Z">
        <w:r>
          <w:rPr>
            <w:noProof/>
            <w:lang w:eastAsia="ja-JP"/>
          </w:rPr>
          <w:drawing>
            <wp:inline distT="0" distB="0" distL="0" distR="0" wp14:anchorId="55968873" wp14:editId="221530BD">
              <wp:extent cx="5486400" cy="2483291"/>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483291"/>
                      </a:xfrm>
                      <a:prstGeom prst="rect">
                        <a:avLst/>
                      </a:prstGeom>
                      <a:noFill/>
                      <a:ln>
                        <a:noFill/>
                      </a:ln>
                    </pic:spPr>
                  </pic:pic>
                </a:graphicData>
              </a:graphic>
            </wp:inline>
          </w:drawing>
        </w:r>
        <w:commentRangeEnd w:id="164"/>
        <w:r w:rsidR="008775E2">
          <w:rPr>
            <w:rStyle w:val="af7"/>
            <w:rFonts w:ascii="Times New Roman" w:eastAsia="ＭＳ 明朝" w:hAnsi="Times New Roman" w:cs="Times New Roman"/>
            <w:lang w:eastAsia="ja-JP"/>
          </w:rPr>
          <w:commentReference w:id="164"/>
        </w:r>
      </w:ins>
      <w:del w:id="166" w:author="maru" w:date="2018-10-03T16:21:00Z">
        <w:r w:rsidR="00CE4CC9" w:rsidRPr="005478A3" w:rsidDel="00532E8E">
          <w:rPr>
            <w:noProof/>
            <w:lang w:eastAsia="ja-JP"/>
          </w:rPr>
          <w:drawing>
            <wp:anchor distT="0" distB="0" distL="114300" distR="114300" simplePos="0" relativeHeight="251662336" behindDoc="0" locked="0" layoutInCell="1" allowOverlap="1" wp14:anchorId="6E089E66" wp14:editId="0F116C89">
              <wp:simplePos x="0" y="0"/>
              <wp:positionH relativeFrom="column">
                <wp:posOffset>126365</wp:posOffset>
              </wp:positionH>
              <wp:positionV relativeFrom="paragraph">
                <wp:posOffset>2515870</wp:posOffset>
              </wp:positionV>
              <wp:extent cx="5128260" cy="202374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260"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008" w:rsidRPr="005478A3" w:rsidDel="00532E8E">
          <w:delText>1.9 GHz band</w:delText>
        </w:r>
        <w:r w:rsidR="00053008" w:rsidRPr="00532E8E" w:rsidDel="00532E8E">
          <w:rPr>
            <w:noProof/>
            <w:lang w:val="en-GB" w:eastAsia="ja-JP"/>
          </w:rPr>
          <w:delText xml:space="preserve"> </w:delText>
        </w:r>
      </w:del>
      <w:del w:id="167" w:author="maru" w:date="2018-10-03T16:20:00Z">
        <w:r w:rsidR="005478A3" w:rsidRPr="005478A3" w:rsidDel="00A30E9C">
          <w:rPr>
            <w:noProof/>
            <w:lang w:eastAsia="ja-JP"/>
          </w:rPr>
          <w:drawing>
            <wp:anchor distT="0" distB="0" distL="114300" distR="114300" simplePos="0" relativeHeight="251671552" behindDoc="0" locked="0" layoutInCell="1" allowOverlap="1" wp14:anchorId="308A8AFC" wp14:editId="1CA5F29F">
              <wp:simplePos x="0" y="0"/>
              <wp:positionH relativeFrom="column">
                <wp:posOffset>1988</wp:posOffset>
              </wp:positionH>
              <wp:positionV relativeFrom="paragraph">
                <wp:posOffset>0</wp:posOffset>
              </wp:positionV>
              <wp:extent cx="5454595" cy="2173216"/>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4595" cy="2173216"/>
                      </a:xfrm>
                      <a:prstGeom prst="rect">
                        <a:avLst/>
                      </a:prstGeom>
                      <a:noFill/>
                      <a:ln>
                        <a:noFill/>
                      </a:ln>
                    </pic:spPr>
                  </pic:pic>
                </a:graphicData>
              </a:graphic>
            </wp:anchor>
          </w:drawing>
        </w:r>
      </w:del>
    </w:p>
    <w:p w14:paraId="5446C410" w14:textId="620D2901" w:rsidR="005478A3" w:rsidRDefault="005478A3">
      <w:pPr>
        <w:pPrChange w:id="168" w:author="maru" w:date="2018-10-03T16:40:00Z">
          <w:pPr>
            <w:pStyle w:val="Web"/>
            <w:numPr>
              <w:numId w:val="5"/>
            </w:numPr>
            <w:spacing w:before="60"/>
            <w:ind w:left="1800" w:hanging="360"/>
            <w:jc w:val="center"/>
          </w:pPr>
        </w:pPrChange>
      </w:pPr>
      <w:del w:id="169" w:author="maru" w:date="2018-10-03T16:21:00Z">
        <w:r w:rsidRPr="005478A3" w:rsidDel="00532E8E">
          <w:delText>2.4GHz band</w:delText>
        </w:r>
      </w:del>
    </w:p>
    <w:p w14:paraId="39DC81AA" w14:textId="6D5B3680" w:rsidR="00117398" w:rsidRPr="005478A3" w:rsidRDefault="00117398">
      <w:pPr>
        <w:pStyle w:val="af1"/>
        <w:rPr>
          <w:rFonts w:eastAsia="Times New Roman"/>
          <w:szCs w:val="22"/>
        </w:rPr>
        <w:pPrChange w:id="170" w:author="maru" w:date="2018-10-03T16:21:00Z">
          <w:pPr>
            <w:pStyle w:val="af1"/>
            <w:ind w:left="1800"/>
          </w:pPr>
        </w:pPrChange>
      </w:pPr>
      <w:bookmarkStart w:id="171" w:name="_Ref508119730"/>
      <w:r>
        <w:t xml:space="preserve">Figure </w:t>
      </w:r>
      <w:r w:rsidR="00596753">
        <w:rPr>
          <w:noProof/>
        </w:rPr>
        <w:fldChar w:fldCharType="begin"/>
      </w:r>
      <w:r w:rsidR="00596753">
        <w:rPr>
          <w:noProof/>
        </w:rPr>
        <w:instrText xml:space="preserve"> SEQ Figure \* ARABIC </w:instrText>
      </w:r>
      <w:r w:rsidR="00596753">
        <w:rPr>
          <w:noProof/>
        </w:rPr>
        <w:fldChar w:fldCharType="separate"/>
      </w:r>
      <w:r w:rsidR="00EB5E85">
        <w:rPr>
          <w:noProof/>
        </w:rPr>
        <w:t>5</w:t>
      </w:r>
      <w:r w:rsidR="00596753">
        <w:rPr>
          <w:noProof/>
        </w:rPr>
        <w:fldChar w:fldCharType="end"/>
      </w:r>
      <w:bookmarkEnd w:id="171"/>
      <w:r>
        <w:t xml:space="preserve"> </w:t>
      </w:r>
      <w:ins w:id="172" w:author="maru" w:date="2018-10-03T16:21:00Z">
        <w:r w:rsidR="00532E8E" w:rsidRPr="00532E8E">
          <w:t xml:space="preserve">Measured noise spectral density </w:t>
        </w:r>
        <w:r w:rsidR="00532E8E" w:rsidRPr="00144848">
          <w:rPr>
            <w:highlight w:val="yellow"/>
            <w:rPrChange w:id="173" w:author="maru" w:date="2018-10-03T19:24:00Z">
              <w:rPr/>
            </w:rPrChange>
          </w:rPr>
          <w:t>within 920MHz band</w:t>
        </w:r>
      </w:ins>
      <w:del w:id="174" w:author="maru" w:date="2018-10-03T16:21:00Z">
        <w:r w:rsidRPr="00117398" w:rsidDel="00532E8E">
          <w:delText>Measured noise spectral density within (a) 1.9 GHz band and (b) 2.4 GHz band</w:delText>
        </w:r>
      </w:del>
    </w:p>
    <w:p w14:paraId="07702C91" w14:textId="77777777" w:rsidR="00B23CDC" w:rsidRDefault="00B23CDC" w:rsidP="005478A3">
      <w:pPr>
        <w:pStyle w:val="Web"/>
        <w:spacing w:before="60"/>
      </w:pPr>
    </w:p>
    <w:p w14:paraId="5B672728" w14:textId="7656E91C" w:rsidR="005478A3" w:rsidRPr="005478A3" w:rsidDel="008E3F6D" w:rsidRDefault="002C6C62" w:rsidP="005478A3">
      <w:pPr>
        <w:pStyle w:val="Web"/>
        <w:spacing w:before="60"/>
        <w:rPr>
          <w:del w:id="175" w:author="maru" w:date="2018-10-03T19:23:00Z"/>
        </w:rPr>
      </w:pPr>
      <w:commentRangeStart w:id="176"/>
      <w:commentRangeStart w:id="177"/>
      <w:ins w:id="178" w:author="maru" w:date="2018-10-03T16:32:00Z">
        <w:r w:rsidRPr="004C1451">
          <w:rPr>
            <w:highlight w:val="yellow"/>
            <w:lang w:eastAsia="ja-JP"/>
            <w:rPrChange w:id="179" w:author="maru" w:date="2018-10-03T19:22:00Z">
              <w:rPr>
                <w:lang w:eastAsia="ja-JP"/>
              </w:rPr>
            </w:rPrChange>
          </w:rPr>
          <w:t>The observed noise power was -65dBm/MHz</w:t>
        </w:r>
      </w:ins>
      <w:commentRangeEnd w:id="176"/>
      <w:ins w:id="180" w:author="maru" w:date="2018-10-03T19:28:00Z">
        <w:r w:rsidR="00115C9E">
          <w:rPr>
            <w:rStyle w:val="af7"/>
            <w:rFonts w:ascii="Times New Roman" w:eastAsia="ＭＳ 明朝" w:hAnsi="Times New Roman"/>
            <w:lang w:eastAsia="ja-JP"/>
          </w:rPr>
          <w:commentReference w:id="176"/>
        </w:r>
      </w:ins>
      <w:ins w:id="181" w:author="maru" w:date="2018-10-03T16:32:00Z">
        <w:r w:rsidRPr="004C1451">
          <w:rPr>
            <w:highlight w:val="yellow"/>
            <w:lang w:eastAsia="ja-JP"/>
            <w:rPrChange w:id="182" w:author="maru" w:date="2018-10-03T19:22:00Z">
              <w:rPr>
                <w:lang w:eastAsia="ja-JP"/>
              </w:rPr>
            </w:rPrChange>
          </w:rPr>
          <w:t xml:space="preserve"> which were above </w:t>
        </w:r>
      </w:ins>
      <w:ins w:id="183" w:author="maru" w:date="2018-10-03T16:34:00Z">
        <w:r w:rsidRPr="004C1451">
          <w:rPr>
            <w:highlight w:val="yellow"/>
            <w:lang w:eastAsia="ja-JP"/>
            <w:rPrChange w:id="184" w:author="maru" w:date="2018-10-03T19:22:00Z">
              <w:rPr>
                <w:lang w:eastAsia="ja-JP"/>
              </w:rPr>
            </w:rPrChange>
          </w:rPr>
          <w:t xml:space="preserve">the receiving </w:t>
        </w:r>
      </w:ins>
      <w:ins w:id="185" w:author="maru" w:date="2018-10-03T16:33:00Z">
        <w:r w:rsidRPr="004C1451">
          <w:rPr>
            <w:highlight w:val="yellow"/>
            <w:lang w:eastAsia="ja-JP"/>
            <w:rPrChange w:id="186" w:author="maru" w:date="2018-10-03T19:22:00Z">
              <w:rPr>
                <w:lang w:eastAsia="ja-JP"/>
              </w:rPr>
            </w:rPrChange>
          </w:rPr>
          <w:t>sensitivity</w:t>
        </w:r>
      </w:ins>
      <w:ins w:id="187" w:author="maru" w:date="2018-10-03T16:32:00Z">
        <w:r w:rsidRPr="004C1451">
          <w:rPr>
            <w:highlight w:val="yellow"/>
            <w:lang w:eastAsia="ja-JP"/>
            <w:rPrChange w:id="188" w:author="maru" w:date="2018-10-03T19:22:00Z">
              <w:rPr>
                <w:lang w:eastAsia="ja-JP"/>
              </w:rPr>
            </w:rPrChange>
          </w:rPr>
          <w:t xml:space="preserve"> </w:t>
        </w:r>
      </w:ins>
      <w:ins w:id="189" w:author="maru" w:date="2018-10-03T16:34:00Z">
        <w:r w:rsidRPr="004C1451">
          <w:rPr>
            <w:highlight w:val="yellow"/>
            <w:lang w:eastAsia="ja-JP"/>
            <w:rPrChange w:id="190" w:author="maru" w:date="2018-10-03T19:22:00Z">
              <w:rPr>
                <w:lang w:eastAsia="ja-JP"/>
              </w:rPr>
            </w:rPrChange>
          </w:rPr>
          <w:t>for the 920MHz wireless systems.</w:t>
        </w:r>
      </w:ins>
      <w:commentRangeEnd w:id="177"/>
      <w:ins w:id="191" w:author="maru" w:date="2018-10-03T16:47:00Z">
        <w:r w:rsidR="000D56BB" w:rsidRPr="004C1451">
          <w:rPr>
            <w:rStyle w:val="af7"/>
            <w:rFonts w:ascii="Times New Roman" w:eastAsia="ＭＳ 明朝" w:hAnsi="Times New Roman"/>
            <w:highlight w:val="yellow"/>
            <w:lang w:eastAsia="ja-JP"/>
            <w:rPrChange w:id="192" w:author="maru" w:date="2018-10-03T19:22:00Z">
              <w:rPr>
                <w:rStyle w:val="af7"/>
                <w:rFonts w:ascii="Times New Roman" w:eastAsia="ＭＳ 明朝" w:hAnsi="Times New Roman"/>
                <w:lang w:eastAsia="ja-JP"/>
              </w:rPr>
            </w:rPrChange>
          </w:rPr>
          <w:commentReference w:id="177"/>
        </w:r>
      </w:ins>
      <w:ins w:id="193" w:author="maru" w:date="2018-10-03T16:34:00Z">
        <w:r w:rsidRPr="004C1451">
          <w:rPr>
            <w:highlight w:val="yellow"/>
            <w:lang w:eastAsia="ja-JP"/>
            <w:rPrChange w:id="194" w:author="maru" w:date="2018-10-03T19:22:00Z">
              <w:rPr>
                <w:lang w:eastAsia="ja-JP"/>
              </w:rPr>
            </w:rPrChange>
          </w:rPr>
          <w:t xml:space="preserve"> </w:t>
        </w:r>
      </w:ins>
      <w:ins w:id="195" w:author="maru" w:date="2018-10-03T16:32:00Z">
        <w:r w:rsidRPr="004C1451">
          <w:rPr>
            <w:highlight w:val="yellow"/>
            <w:rPrChange w:id="196" w:author="maru" w:date="2018-10-03T19:22:00Z">
              <w:rPr/>
            </w:rPrChange>
          </w:rPr>
          <w:t>In the under 1 GHz band, the noise appears to cause problems for the communication with sensing systems using 920MHz band wireless communications</w:t>
        </w:r>
      </w:ins>
      <w:del w:id="197" w:author="maru" w:date="2018-10-03T16:32:00Z">
        <w:r w:rsidR="005478A3" w:rsidRPr="004C1451" w:rsidDel="002C6C62">
          <w:rPr>
            <w:highlight w:val="yellow"/>
            <w:rPrChange w:id="198" w:author="maru" w:date="2018-10-03T19:22:00Z">
              <w:rPr/>
            </w:rPrChange>
          </w:rPr>
          <w:delText>In the 1.9 GHz band, the noise appears to cause problems for the communication with particular machines as well as problem for using the 1.9GHz band for internal telephone system</w:delText>
        </w:r>
      </w:del>
      <w:r w:rsidR="005478A3" w:rsidRPr="004C1451">
        <w:rPr>
          <w:highlight w:val="yellow"/>
          <w:rPrChange w:id="199" w:author="maru" w:date="2018-10-03T19:22:00Z">
            <w:rPr/>
          </w:rPrChange>
        </w:rPr>
        <w:t>.</w:t>
      </w:r>
      <w:ins w:id="200" w:author="maru" w:date="2018-10-03T19:23:00Z">
        <w:r w:rsidR="008E3F6D">
          <w:t xml:space="preserve"> </w:t>
        </w:r>
      </w:ins>
    </w:p>
    <w:p w14:paraId="1F55FF8D" w14:textId="77777777" w:rsidR="005478A3" w:rsidRPr="005478A3" w:rsidRDefault="005478A3" w:rsidP="005478A3">
      <w:pPr>
        <w:pStyle w:val="Web"/>
        <w:spacing w:before="60"/>
      </w:pPr>
      <w:r w:rsidRPr="008E3F6D">
        <w:rPr>
          <w:highlight w:val="yellow"/>
          <w:rPrChange w:id="201" w:author="maru" w:date="2018-10-03T19:23:00Z">
            <w:rPr/>
          </w:rPrChange>
        </w:rPr>
        <w:t>The source of the</w:t>
      </w:r>
      <w:del w:id="202" w:author="maru" w:date="2018-10-03T19:23:00Z">
        <w:r w:rsidRPr="008E3F6D" w:rsidDel="008E3F6D">
          <w:rPr>
            <w:highlight w:val="yellow"/>
            <w:rPrChange w:id="203" w:author="maru" w:date="2018-10-03T19:23:00Z">
              <w:rPr/>
            </w:rPrChange>
          </w:rPr>
          <w:delText>se</w:delText>
        </w:r>
      </w:del>
      <w:r w:rsidRPr="008E3F6D">
        <w:rPr>
          <w:highlight w:val="yellow"/>
          <w:rPrChange w:id="204" w:author="maru" w:date="2018-10-03T19:23:00Z">
            <w:rPr/>
          </w:rPrChange>
        </w:rPr>
        <w:t xml:space="preserve"> noises</w:t>
      </w:r>
      <w:r w:rsidRPr="005478A3">
        <w:t xml:space="preserve"> is attributed to some kinds of manufacturing machines that are causing interference for wireless communications.</w:t>
      </w:r>
    </w:p>
    <w:p w14:paraId="41398BC8" w14:textId="77777777" w:rsidR="005478A3" w:rsidRPr="005478A3" w:rsidRDefault="005478A3" w:rsidP="006026DC">
      <w:pPr>
        <w:pStyle w:val="3"/>
      </w:pPr>
      <w:bookmarkStart w:id="205" w:name="_Toc518380785"/>
      <w:r w:rsidRPr="005478A3">
        <w:rPr>
          <w:rFonts w:hint="eastAsia"/>
        </w:rPr>
        <w:t xml:space="preserve">(b) </w:t>
      </w:r>
      <w:r w:rsidRPr="005478A3">
        <w:t>Uncoordinated and Independent Systems</w:t>
      </w:r>
      <w:bookmarkEnd w:id="205"/>
    </w:p>
    <w:p w14:paraId="57B43D0A" w14:textId="77777777" w:rsidR="005478A3" w:rsidRPr="005478A3" w:rsidRDefault="005478A3" w:rsidP="005478A3">
      <w:pPr>
        <w:pStyle w:val="Web"/>
        <w:spacing w:before="60"/>
      </w:pPr>
      <w:r w:rsidRPr="005478A3">
        <w:t>This issue within the factory environment is attributed to the progressive nature which leads to stepped approach of addition and installation of machines and equipment in the factory and due to coexistence of heterogeneous and legacy devices/systems used within the factory.</w:t>
      </w:r>
    </w:p>
    <w:p w14:paraId="3A03563C" w14:textId="2800310B" w:rsidR="007E7071" w:rsidRPr="005D3AA6" w:rsidRDefault="005D3AA6" w:rsidP="005478A3">
      <w:pPr>
        <w:pStyle w:val="Web"/>
        <w:spacing w:before="60"/>
        <w:rPr>
          <w:ins w:id="206" w:author="maru" w:date="2018-10-03T16:50:00Z"/>
          <w:rFonts w:eastAsiaTheme="minorEastAsia"/>
          <w:lang w:eastAsia="ja-JP"/>
          <w:rPrChange w:id="207" w:author="maru" w:date="2018-10-03T16:51:00Z">
            <w:rPr>
              <w:ins w:id="208" w:author="maru" w:date="2018-10-03T16:50:00Z"/>
            </w:rPr>
          </w:rPrChange>
        </w:rPr>
      </w:pPr>
      <w:commentRangeStart w:id="209"/>
      <w:commentRangeStart w:id="210"/>
      <w:ins w:id="211" w:author="maru" w:date="2018-10-03T16:51:00Z">
        <w:r w:rsidRPr="005D3AA6">
          <w:rPr>
            <w:rFonts w:eastAsiaTheme="minorEastAsia"/>
            <w:highlight w:val="yellow"/>
            <w:lang w:eastAsia="ja-JP"/>
            <w:rPrChange w:id="212" w:author="maru" w:date="2018-10-03T16:51:00Z">
              <w:rPr>
                <w:rFonts w:eastAsiaTheme="minorEastAsia"/>
                <w:lang w:eastAsia="ja-JP"/>
              </w:rPr>
            </w:rPrChange>
          </w:rPr>
          <w:t>(Withdraw Figure 6 and associated text)</w:t>
        </w:r>
      </w:ins>
      <w:commentRangeEnd w:id="209"/>
      <w:ins w:id="213" w:author="maru" w:date="2018-10-03T16:52:00Z">
        <w:r>
          <w:rPr>
            <w:rStyle w:val="af7"/>
            <w:rFonts w:ascii="Times New Roman" w:eastAsia="ＭＳ 明朝" w:hAnsi="Times New Roman"/>
            <w:lang w:eastAsia="ja-JP"/>
          </w:rPr>
          <w:commentReference w:id="209"/>
        </w:r>
      </w:ins>
      <w:commentRangeEnd w:id="210"/>
      <w:r w:rsidR="00A66EA2">
        <w:rPr>
          <w:rStyle w:val="af7"/>
          <w:rFonts w:ascii="Times New Roman" w:eastAsia="ＭＳ 明朝" w:hAnsi="Times New Roman"/>
          <w:lang w:eastAsia="ja-JP"/>
        </w:rPr>
        <w:commentReference w:id="210"/>
      </w:r>
    </w:p>
    <w:p w14:paraId="38968A1E" w14:textId="3F5520D1" w:rsidR="005478A3" w:rsidDel="007E7071" w:rsidRDefault="005478A3" w:rsidP="005478A3">
      <w:pPr>
        <w:pStyle w:val="Web"/>
        <w:spacing w:before="60"/>
        <w:rPr>
          <w:del w:id="214" w:author="maru" w:date="2018-10-03T16:50:00Z"/>
        </w:rPr>
      </w:pPr>
      <w:del w:id="215" w:author="maru" w:date="2018-10-03T16:50:00Z">
        <w:r w:rsidRPr="005478A3" w:rsidDel="007E7071">
          <w:delText xml:space="preserve">An example of using wireless technology in the factory is shown in </w:delText>
        </w:r>
        <w:r w:rsidR="0039424E" w:rsidDel="007E7071">
          <w:fldChar w:fldCharType="begin"/>
        </w:r>
        <w:r w:rsidR="0039424E" w:rsidDel="007E7071">
          <w:delInstrText xml:space="preserve"> REF _Ref508119756 \h </w:delInstrText>
        </w:r>
        <w:r w:rsidR="0039424E" w:rsidDel="007E7071">
          <w:fldChar w:fldCharType="separate"/>
        </w:r>
        <w:r w:rsidR="00EB5E85" w:rsidDel="007E7071">
          <w:delText xml:space="preserve">Figure </w:delText>
        </w:r>
        <w:r w:rsidR="00EB5E85" w:rsidDel="007E7071">
          <w:rPr>
            <w:noProof/>
          </w:rPr>
          <w:delText>6</w:delText>
        </w:r>
        <w:r w:rsidR="0039424E" w:rsidDel="007E7071">
          <w:fldChar w:fldCharType="end"/>
        </w:r>
        <w:r w:rsidRPr="005478A3" w:rsidDel="007E7071">
          <w:delText>.</w:delText>
        </w:r>
      </w:del>
    </w:p>
    <w:p w14:paraId="023D6071" w14:textId="74DD6775" w:rsidR="00904B73" w:rsidDel="007E7071" w:rsidRDefault="00904B73" w:rsidP="00D966DB">
      <w:pPr>
        <w:pStyle w:val="Web"/>
        <w:keepNext/>
        <w:spacing w:before="60"/>
        <w:jc w:val="center"/>
        <w:rPr>
          <w:del w:id="216" w:author="maru" w:date="2018-10-03T16:50:00Z"/>
        </w:rPr>
      </w:pPr>
      <w:del w:id="217" w:author="maru" w:date="2018-10-03T16:50:00Z">
        <w:r w:rsidRPr="005478A3" w:rsidDel="007E7071">
          <w:rPr>
            <w:rFonts w:hint="eastAsia"/>
            <w:noProof/>
            <w:lang w:eastAsia="ja-JP"/>
          </w:rPr>
          <w:drawing>
            <wp:inline distT="0" distB="0" distL="0" distR="0" wp14:anchorId="4A91C93E" wp14:editId="053A4530">
              <wp:extent cx="4096800" cy="2390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6800" cy="2390400"/>
                      </a:xfrm>
                      <a:prstGeom prst="rect">
                        <a:avLst/>
                      </a:prstGeom>
                      <a:noFill/>
                    </pic:spPr>
                  </pic:pic>
                </a:graphicData>
              </a:graphic>
            </wp:inline>
          </w:drawing>
        </w:r>
      </w:del>
    </w:p>
    <w:p w14:paraId="07A983BB" w14:textId="3EEB9275" w:rsidR="001800B1" w:rsidDel="007E7071" w:rsidRDefault="00904B73" w:rsidP="00831DAA">
      <w:pPr>
        <w:pStyle w:val="af1"/>
        <w:rPr>
          <w:del w:id="218" w:author="maru" w:date="2018-10-03T16:50:00Z"/>
        </w:rPr>
      </w:pPr>
      <w:bookmarkStart w:id="219" w:name="_Ref508119756"/>
      <w:del w:id="220" w:author="maru" w:date="2018-10-03T16:50:00Z">
        <w:r w:rsidDel="007E7071">
          <w:delText xml:space="preserve">Figure </w:delText>
        </w:r>
        <w:r w:rsidR="00A455DA" w:rsidDel="007E7071">
          <w:rPr>
            <w:b w:val="0"/>
          </w:rPr>
          <w:fldChar w:fldCharType="begin"/>
        </w:r>
        <w:r w:rsidR="00A455DA" w:rsidDel="007E7071">
          <w:delInstrText xml:space="preserve"> SEQ Figure \* ARABIC </w:delInstrText>
        </w:r>
        <w:r w:rsidR="00A455DA" w:rsidDel="007E7071">
          <w:rPr>
            <w:b w:val="0"/>
          </w:rPr>
          <w:fldChar w:fldCharType="separate"/>
        </w:r>
        <w:r w:rsidR="00EB5E85" w:rsidDel="007E7071">
          <w:rPr>
            <w:noProof/>
          </w:rPr>
          <w:delText>6</w:delText>
        </w:r>
        <w:r w:rsidR="00A455DA" w:rsidDel="007E7071">
          <w:rPr>
            <w:b w:val="0"/>
            <w:noProof/>
          </w:rPr>
          <w:fldChar w:fldCharType="end"/>
        </w:r>
        <w:bookmarkEnd w:id="219"/>
        <w:r w:rsidDel="007E7071">
          <w:delText xml:space="preserve"> </w:delText>
        </w:r>
        <w:r w:rsidRPr="00904B73" w:rsidDel="007E7071">
          <w:delText>video monitor application as an example of using wireless technology</w:delText>
        </w:r>
      </w:del>
    </w:p>
    <w:p w14:paraId="0D2F44A7" w14:textId="6E5E6CCA" w:rsidR="00904B73" w:rsidDel="007E7071" w:rsidRDefault="00904B73" w:rsidP="005478A3">
      <w:pPr>
        <w:pStyle w:val="Web"/>
        <w:spacing w:before="60"/>
        <w:rPr>
          <w:del w:id="221" w:author="maru" w:date="2018-10-03T16:50:00Z"/>
          <w:b/>
        </w:rPr>
      </w:pPr>
    </w:p>
    <w:p w14:paraId="6969691D" w14:textId="42FBFA89" w:rsidR="005478A3" w:rsidRPr="005478A3" w:rsidDel="007E7071" w:rsidRDefault="005478A3" w:rsidP="005478A3">
      <w:pPr>
        <w:pStyle w:val="Web"/>
        <w:spacing w:before="60"/>
        <w:rPr>
          <w:del w:id="222" w:author="maru" w:date="2018-10-03T16:50:00Z"/>
        </w:rPr>
      </w:pPr>
      <w:del w:id="223" w:author="maru" w:date="2018-10-03T16:50:00Z">
        <w:r w:rsidRPr="005478A3" w:rsidDel="007E7071">
          <w:delText xml:space="preserve">In this example it illustrates an application in which the data flow across the wired network and bridged across to the wireless domain. In this application there are QoS requirements and latency constraints for both the video signal and the control signal. Potential problem is a bottleneck for which delay or uncoordinated signal flow may occur due to disturbance and/or degradation in the radio signal. </w:delText>
        </w:r>
      </w:del>
    </w:p>
    <w:p w14:paraId="74962D62" w14:textId="4E0E7526" w:rsidR="00951E79" w:rsidRDefault="005478A3" w:rsidP="005478A3">
      <w:pPr>
        <w:pStyle w:val="Web"/>
        <w:spacing w:before="60"/>
        <w:rPr>
          <w:ins w:id="224" w:author="itaya" w:date="2018-10-03T18:02:00Z"/>
        </w:rPr>
      </w:pPr>
      <w:r w:rsidRPr="005478A3">
        <w:t xml:space="preserve">When considering the coexistence of uncoordinated wireless systems, we observe the problem of interference between the legacy wireless communications used by some machinery in the factory with the new systems using </w:t>
      </w:r>
      <w:r w:rsidRPr="005478A3">
        <w:rPr>
          <w:rFonts w:hint="eastAsia"/>
        </w:rPr>
        <w:t>Wi-Fi</w:t>
      </w:r>
      <w:r w:rsidRPr="005478A3">
        <w:t xml:space="preserve">. </w:t>
      </w:r>
      <w:ins w:id="225" w:author="itaya" w:date="2018-10-03T18:01:00Z">
        <w:r w:rsidR="00951E79">
          <w:t xml:space="preserve"> </w:t>
        </w:r>
      </w:ins>
      <w:ins w:id="226" w:author="itaya" w:date="2018-10-03T18:14:00Z">
        <w:r w:rsidR="00222D3E">
          <w:t>In a certain factory,</w:t>
        </w:r>
      </w:ins>
      <w:ins w:id="227" w:author="itaya" w:date="2018-10-03T18:01:00Z">
        <w:r w:rsidR="00951E79">
          <w:t xml:space="preserve"> there are many trouble</w:t>
        </w:r>
      </w:ins>
      <w:ins w:id="228" w:author="itaya" w:date="2018-10-03T18:02:00Z">
        <w:r w:rsidR="00951E79">
          <w:t>s</w:t>
        </w:r>
      </w:ins>
      <w:ins w:id="229" w:author="itaya" w:date="2018-10-03T18:01:00Z">
        <w:r w:rsidR="00951E79">
          <w:t xml:space="preserve"> of</w:t>
        </w:r>
      </w:ins>
      <w:ins w:id="230" w:author="itaya" w:date="2018-10-03T18:02:00Z">
        <w:r w:rsidR="00951E79">
          <w:t xml:space="preserve"> manufacturing systems after introduction of new system using </w:t>
        </w:r>
      </w:ins>
      <w:ins w:id="231" w:author="0000010812715" w:date="2018-10-04T01:53:00Z">
        <w:r w:rsidR="00596753" w:rsidRPr="00596753">
          <w:rPr>
            <w:highlight w:val="yellow"/>
            <w:rPrChange w:id="232" w:author="0000010812715" w:date="2018-10-04T01:54:00Z">
              <w:rPr/>
            </w:rPrChange>
          </w:rPr>
          <w:t>Wi</w:t>
        </w:r>
      </w:ins>
      <w:ins w:id="233" w:author="itaya" w:date="2018-10-03T18:02:00Z">
        <w:del w:id="234" w:author="0000010812715" w:date="2018-10-04T01:53:00Z">
          <w:r w:rsidR="00951E79" w:rsidRPr="00596753" w:rsidDel="00596753">
            <w:rPr>
              <w:highlight w:val="yellow"/>
              <w:rPrChange w:id="235" w:author="0000010812715" w:date="2018-10-04T01:54:00Z">
                <w:rPr/>
              </w:rPrChange>
            </w:rPr>
            <w:delText>wi</w:delText>
          </w:r>
        </w:del>
        <w:r w:rsidR="00951E79" w:rsidRPr="00596753">
          <w:rPr>
            <w:highlight w:val="yellow"/>
            <w:rPrChange w:id="236" w:author="0000010812715" w:date="2018-10-04T01:54:00Z">
              <w:rPr/>
            </w:rPrChange>
          </w:rPr>
          <w:t>-</w:t>
        </w:r>
      </w:ins>
      <w:ins w:id="237" w:author="0000010812715" w:date="2018-10-04T01:54:00Z">
        <w:r w:rsidR="00596753" w:rsidRPr="00596753">
          <w:rPr>
            <w:highlight w:val="yellow"/>
            <w:rPrChange w:id="238" w:author="0000010812715" w:date="2018-10-04T01:54:00Z">
              <w:rPr/>
            </w:rPrChange>
          </w:rPr>
          <w:t>Fi</w:t>
        </w:r>
      </w:ins>
      <w:ins w:id="239" w:author="itaya" w:date="2018-10-03T18:02:00Z">
        <w:del w:id="240" w:author="0000010812715" w:date="2018-10-04T01:54:00Z">
          <w:r w:rsidR="00951E79" w:rsidRPr="00596753" w:rsidDel="00596753">
            <w:rPr>
              <w:highlight w:val="yellow"/>
              <w:rPrChange w:id="241" w:author="0000010812715" w:date="2018-10-04T01:54:00Z">
                <w:rPr/>
              </w:rPrChange>
            </w:rPr>
            <w:delText>fi</w:delText>
          </w:r>
        </w:del>
      </w:ins>
      <w:ins w:id="242" w:author="itaya" w:date="2018-10-03T18:03:00Z">
        <w:r w:rsidR="00951E79">
          <w:t xml:space="preserve"> in </w:t>
        </w:r>
      </w:ins>
      <w:ins w:id="243" w:author="itaya" w:date="2018-10-03T20:59:00Z">
        <w:r w:rsidR="000C49B8" w:rsidRPr="000C49B8">
          <w:rPr>
            <w:highlight w:val="green"/>
            <w:rPrChange w:id="244" w:author="itaya" w:date="2018-10-03T21:01:00Z">
              <w:rPr/>
            </w:rPrChange>
          </w:rPr>
          <w:t xml:space="preserve">their </w:t>
        </w:r>
      </w:ins>
      <w:ins w:id="245" w:author="itaya" w:date="2018-10-03T18:03:00Z">
        <w:r w:rsidR="00951E79" w:rsidRPr="000C49B8">
          <w:rPr>
            <w:highlight w:val="green"/>
            <w:rPrChange w:id="246" w:author="itaya" w:date="2018-10-03T21:01:00Z">
              <w:rPr/>
            </w:rPrChange>
          </w:rPr>
          <w:t>site</w:t>
        </w:r>
      </w:ins>
      <w:ins w:id="247" w:author="itaya" w:date="2018-10-03T18:02:00Z">
        <w:r w:rsidR="00951E79">
          <w:t>.</w:t>
        </w:r>
      </w:ins>
      <w:ins w:id="248" w:author="itaya" w:date="2018-10-03T18:03:00Z">
        <w:r w:rsidR="00951E79">
          <w:t xml:space="preserve"> The cause of </w:t>
        </w:r>
      </w:ins>
      <w:ins w:id="249" w:author="itaya" w:date="2018-10-03T18:10:00Z">
        <w:r w:rsidR="00222D3E">
          <w:t xml:space="preserve">this </w:t>
        </w:r>
      </w:ins>
      <w:ins w:id="250" w:author="itaya" w:date="2018-10-03T18:03:00Z">
        <w:r w:rsidR="00222D3E">
          <w:t>trouble</w:t>
        </w:r>
        <w:r w:rsidR="00951E79">
          <w:t xml:space="preserve"> </w:t>
        </w:r>
        <w:r w:rsidR="00222D3E">
          <w:t>is</w:t>
        </w:r>
        <w:r w:rsidR="00951E79">
          <w:t xml:space="preserve"> </w:t>
        </w:r>
      </w:ins>
      <w:ins w:id="251" w:author="itaya" w:date="2018-10-03T18:08:00Z">
        <w:r w:rsidR="00222D3E">
          <w:t xml:space="preserve">that </w:t>
        </w:r>
      </w:ins>
      <w:ins w:id="252" w:author="itaya" w:date="2018-10-03T18:07:00Z">
        <w:r w:rsidR="00222D3E">
          <w:t xml:space="preserve">two manufacturing systems using </w:t>
        </w:r>
      </w:ins>
      <w:proofErr w:type="spellStart"/>
      <w:ins w:id="253" w:author="itaya" w:date="2018-10-03T18:08:00Z">
        <w:r w:rsidR="00222D3E">
          <w:t>wi-fi</w:t>
        </w:r>
        <w:proofErr w:type="spellEnd"/>
        <w:r w:rsidR="00222D3E">
          <w:t xml:space="preserve"> and legacy system using original communication protocol are interference each other.</w:t>
        </w:r>
      </w:ins>
      <w:ins w:id="254" w:author="itaya" w:date="2018-10-03T18:09:00Z">
        <w:r w:rsidR="00222D3E">
          <w:t xml:space="preserve"> Currently </w:t>
        </w:r>
      </w:ins>
      <w:ins w:id="255" w:author="itaya" w:date="2018-10-03T18:10:00Z">
        <w:r w:rsidR="00222D3E">
          <w:t xml:space="preserve">there is </w:t>
        </w:r>
      </w:ins>
      <w:ins w:id="256" w:author="itaya" w:date="2018-10-03T18:09:00Z">
        <w:r w:rsidR="00222D3E">
          <w:t xml:space="preserve">only one way to </w:t>
        </w:r>
      </w:ins>
      <w:ins w:id="257" w:author="itaya" w:date="2018-10-03T18:10:00Z">
        <w:r w:rsidR="00222D3E">
          <w:t xml:space="preserve">avoid this problem that to </w:t>
        </w:r>
      </w:ins>
      <w:ins w:id="258" w:author="itaya" w:date="2018-10-03T18:12:00Z">
        <w:r w:rsidR="00222D3E">
          <w:t>assign two separate frequencies for two systems.</w:t>
        </w:r>
      </w:ins>
    </w:p>
    <w:p w14:paraId="0BF25FCC" w14:textId="0203E72F" w:rsidR="005478A3" w:rsidRPr="007009FC" w:rsidRDefault="00285DDA" w:rsidP="005478A3">
      <w:pPr>
        <w:pStyle w:val="Web"/>
        <w:spacing w:before="60"/>
        <w:rPr>
          <w:highlight w:val="yellow"/>
          <w:rPrChange w:id="259" w:author="0000010812715" w:date="2018-10-04T10:57:00Z">
            <w:rPr/>
          </w:rPrChange>
        </w:rPr>
      </w:pPr>
      <w:ins w:id="260" w:author="0000010812715" w:date="2018-10-04T10:49:00Z">
        <w:r w:rsidRPr="00285DDA">
          <w:rPr>
            <w:highlight w:val="yellow"/>
            <w:rPrChange w:id="261" w:author="0000010812715" w:date="2018-10-04T10:50:00Z">
              <w:rPr/>
            </w:rPrChange>
          </w:rPr>
          <w:lastRenderedPageBreak/>
          <w:t>F</w:t>
        </w:r>
      </w:ins>
      <w:del w:id="262" w:author="0000010812715" w:date="2018-10-04T10:49:00Z">
        <w:r w:rsidR="005478A3" w:rsidRPr="00285DDA" w:rsidDel="00285DDA">
          <w:rPr>
            <w:highlight w:val="yellow"/>
            <w:rPrChange w:id="263" w:author="0000010812715" w:date="2018-10-04T10:50:00Z">
              <w:rPr/>
            </w:rPrChange>
          </w:rPr>
          <w:delText xml:space="preserve">The </w:delText>
        </w:r>
      </w:del>
      <w:ins w:id="264" w:author="itaya" w:date="2018-10-03T18:12:00Z">
        <w:del w:id="265" w:author="0000010812715" w:date="2018-10-04T10:49:00Z">
          <w:r w:rsidR="00222D3E" w:rsidRPr="00285DDA" w:rsidDel="00285DDA">
            <w:rPr>
              <w:highlight w:val="yellow"/>
              <w:rPrChange w:id="266" w:author="0000010812715" w:date="2018-10-04T10:50:00Z">
                <w:rPr/>
              </w:rPrChange>
            </w:rPr>
            <w:delText>f</w:delText>
          </w:r>
        </w:del>
        <w:r w:rsidR="00222D3E" w:rsidRPr="00285DDA">
          <w:rPr>
            <w:highlight w:val="yellow"/>
            <w:rPrChange w:id="267" w:author="0000010812715" w:date="2018-10-04T10:50:00Z">
              <w:rPr/>
            </w:rPrChange>
          </w:rPr>
          <w:t xml:space="preserve">igure 7 shows </w:t>
        </w:r>
        <w:del w:id="268" w:author="0000010812715" w:date="2018-10-04T11:01:00Z">
          <w:r w:rsidR="00222D3E" w:rsidRPr="00285DDA" w:rsidDel="007009FC">
            <w:rPr>
              <w:highlight w:val="yellow"/>
              <w:rPrChange w:id="269" w:author="0000010812715" w:date="2018-10-04T10:50:00Z">
                <w:rPr/>
              </w:rPrChange>
            </w:rPr>
            <w:delText>the</w:delText>
          </w:r>
        </w:del>
      </w:ins>
      <w:ins w:id="270" w:author="0000010812715" w:date="2018-10-04T10:48:00Z">
        <w:r w:rsidRPr="00285DDA">
          <w:rPr>
            <w:highlight w:val="yellow"/>
            <w:rPrChange w:id="271" w:author="0000010812715" w:date="2018-10-04T10:50:00Z">
              <w:rPr/>
            </w:rPrChange>
          </w:rPr>
          <w:t xml:space="preserve"> </w:t>
        </w:r>
      </w:ins>
      <w:ins w:id="272" w:author="itaya" w:date="2018-10-03T18:12:00Z">
        <w:del w:id="273" w:author="0000010812715" w:date="2018-10-04T10:48:00Z">
          <w:r w:rsidR="00222D3E" w:rsidRPr="00285DDA" w:rsidDel="00285DDA">
            <w:rPr>
              <w:highlight w:val="yellow"/>
              <w:rPrChange w:id="274" w:author="0000010812715" w:date="2018-10-04T10:50:00Z">
                <w:rPr/>
              </w:rPrChange>
            </w:rPr>
            <w:delText xml:space="preserve"> current </w:delText>
          </w:r>
        </w:del>
      </w:ins>
      <w:ins w:id="275" w:author="0000010812715" w:date="2018-10-04T11:00:00Z">
        <w:r w:rsidR="007009FC">
          <w:rPr>
            <w:highlight w:val="yellow"/>
          </w:rPr>
          <w:t xml:space="preserve">wireless </w:t>
        </w:r>
      </w:ins>
      <w:ins w:id="276" w:author="0000010812715" w:date="2018-10-04T11:01:00Z">
        <w:r w:rsidR="007009FC">
          <w:rPr>
            <w:highlight w:val="yellow"/>
          </w:rPr>
          <w:t>signals</w:t>
        </w:r>
      </w:ins>
      <w:ins w:id="277" w:author="itaya" w:date="2018-10-03T18:12:00Z">
        <w:del w:id="278" w:author="0000010812715" w:date="2018-10-04T11:00:00Z">
          <w:r w:rsidR="00222D3E" w:rsidRPr="00285DDA" w:rsidDel="007009FC">
            <w:rPr>
              <w:highlight w:val="yellow"/>
              <w:rPrChange w:id="279" w:author="0000010812715" w:date="2018-10-04T10:50:00Z">
                <w:rPr/>
              </w:rPrChange>
            </w:rPr>
            <w:delText>situation</w:delText>
          </w:r>
        </w:del>
        <w:r w:rsidR="00222D3E" w:rsidRPr="00285DDA">
          <w:rPr>
            <w:highlight w:val="yellow"/>
            <w:rPrChange w:id="280" w:author="0000010812715" w:date="2018-10-04T10:50:00Z">
              <w:rPr/>
            </w:rPrChange>
          </w:rPr>
          <w:t xml:space="preserve"> </w:t>
        </w:r>
      </w:ins>
      <w:ins w:id="281" w:author="0000010812715" w:date="2018-10-04T10:48:00Z">
        <w:r w:rsidR="007009FC">
          <w:rPr>
            <w:highlight w:val="yellow"/>
          </w:rPr>
          <w:t xml:space="preserve">observed </w:t>
        </w:r>
      </w:ins>
      <w:ins w:id="282" w:author="itaya" w:date="2018-10-03T18:12:00Z">
        <w:r w:rsidR="00222D3E" w:rsidRPr="00285DDA">
          <w:rPr>
            <w:highlight w:val="yellow"/>
            <w:rPrChange w:id="283" w:author="0000010812715" w:date="2018-10-04T10:50:00Z">
              <w:rPr/>
            </w:rPrChange>
          </w:rPr>
          <w:t>in th</w:t>
        </w:r>
      </w:ins>
      <w:ins w:id="284" w:author="0000010812715" w:date="2018-10-04T10:54:00Z">
        <w:r w:rsidR="003B759B">
          <w:rPr>
            <w:highlight w:val="yellow"/>
          </w:rPr>
          <w:t>e existing</w:t>
        </w:r>
      </w:ins>
      <w:ins w:id="285" w:author="itaya" w:date="2018-10-03T18:12:00Z">
        <w:del w:id="286" w:author="0000010812715" w:date="2018-10-04T10:54:00Z">
          <w:r w:rsidR="00222D3E" w:rsidRPr="00285DDA" w:rsidDel="003B759B">
            <w:rPr>
              <w:highlight w:val="yellow"/>
              <w:rPrChange w:id="287" w:author="0000010812715" w:date="2018-10-04T10:50:00Z">
                <w:rPr/>
              </w:rPrChange>
            </w:rPr>
            <w:delText>at</w:delText>
          </w:r>
        </w:del>
        <w:r w:rsidR="00222D3E" w:rsidRPr="00285DDA">
          <w:rPr>
            <w:highlight w:val="yellow"/>
            <w:rPrChange w:id="288" w:author="0000010812715" w:date="2018-10-04T10:50:00Z">
              <w:rPr/>
            </w:rPrChange>
          </w:rPr>
          <w:t xml:space="preserve"> factory </w:t>
        </w:r>
        <w:r w:rsidR="00222D3E" w:rsidRPr="00285DDA">
          <w:rPr>
            <w:rFonts w:asciiTheme="majorHAnsi" w:hAnsiTheme="majorHAnsi" w:cstheme="majorHAnsi"/>
            <w:highlight w:val="yellow"/>
            <w:rPrChange w:id="289" w:author="0000010812715" w:date="2018-10-04T10:50:00Z">
              <w:rPr/>
            </w:rPrChange>
          </w:rPr>
          <w:t>site</w:t>
        </w:r>
      </w:ins>
      <w:ins w:id="290" w:author="0000010812715" w:date="2018-10-04T10:50:00Z">
        <w:r>
          <w:rPr>
            <w:rFonts w:asciiTheme="majorHAnsi" w:hAnsiTheme="majorHAnsi" w:cstheme="majorHAnsi"/>
            <w:highlight w:val="yellow"/>
          </w:rPr>
          <w:t xml:space="preserve"> where</w:t>
        </w:r>
      </w:ins>
      <w:ins w:id="291" w:author="itaya" w:date="2018-10-03T18:12:00Z">
        <w:del w:id="292" w:author="0000010812715" w:date="2018-10-04T10:51:00Z">
          <w:r w:rsidR="00222D3E" w:rsidRPr="00285DDA" w:rsidDel="00285DDA">
            <w:rPr>
              <w:rFonts w:asciiTheme="majorHAnsi" w:hAnsiTheme="majorHAnsi" w:cstheme="majorHAnsi"/>
              <w:highlight w:val="yellow"/>
              <w:rPrChange w:id="293" w:author="0000010812715" w:date="2018-10-04T10:50:00Z">
                <w:rPr/>
              </w:rPrChange>
            </w:rPr>
            <w:delText>.</w:delText>
          </w:r>
        </w:del>
      </w:ins>
      <w:ins w:id="294" w:author="0000010812715" w:date="2018-10-04T10:49:00Z">
        <w:r w:rsidRPr="00285DDA">
          <w:rPr>
            <w:rFonts w:asciiTheme="majorHAnsi" w:hAnsiTheme="majorHAnsi" w:cstheme="majorHAnsi"/>
            <w:highlight w:val="yellow"/>
            <w:rPrChange w:id="295" w:author="0000010812715" w:date="2018-10-04T10:50:00Z">
              <w:rPr>
                <w:rFonts w:asciiTheme="majorHAnsi" w:hAnsiTheme="majorHAnsi" w:cstheme="majorHAnsi"/>
              </w:rPr>
            </w:rPrChange>
          </w:rPr>
          <w:t xml:space="preserve"> </w:t>
        </w:r>
      </w:ins>
      <w:ins w:id="296" w:author="itaya" w:date="2018-10-03T18:15:00Z">
        <w:del w:id="297" w:author="0000010812715" w:date="2018-10-04T10:49:00Z">
          <w:r w:rsidR="00222D3E" w:rsidRPr="00285DDA" w:rsidDel="00285DDA">
            <w:rPr>
              <w:rFonts w:asciiTheme="majorHAnsi" w:hAnsiTheme="majorHAnsi" w:cstheme="majorHAnsi"/>
              <w:highlight w:val="yellow"/>
              <w:rPrChange w:id="298" w:author="0000010812715" w:date="2018-10-04T10:50:00Z">
                <w:rPr/>
              </w:rPrChange>
            </w:rPr>
            <w:delText xml:space="preserve"> </w:delText>
          </w:r>
        </w:del>
        <w:del w:id="299" w:author="maru" w:date="2018-10-03T19:21:00Z">
          <w:r w:rsidR="00222D3E" w:rsidRPr="00285DDA" w:rsidDel="00FF0319">
            <w:rPr>
              <w:rFonts w:asciiTheme="majorHAnsi" w:hAnsiTheme="majorHAnsi" w:cstheme="majorHAnsi"/>
              <w:highlight w:val="yellow"/>
              <w:rPrChange w:id="300" w:author="0000010812715" w:date="2018-10-04T10:50:00Z">
                <w:rPr/>
              </w:rPrChange>
            </w:rPr>
            <w:delText xml:space="preserve">The x-axis shows frequency (GHz) of each channel of wi-fi, y-axis shows time, and color shows signal strength (dbm). </w:delText>
          </w:r>
        </w:del>
      </w:ins>
      <w:ins w:id="301" w:author="0000010812715" w:date="2018-10-04T10:49:00Z">
        <w:r>
          <w:rPr>
            <w:rFonts w:asciiTheme="majorHAnsi" w:hAnsiTheme="majorHAnsi" w:cstheme="majorHAnsi"/>
            <w:highlight w:val="yellow"/>
          </w:rPr>
          <w:t>t</w:t>
        </w:r>
        <w:r w:rsidRPr="00285DDA">
          <w:rPr>
            <w:rFonts w:asciiTheme="majorHAnsi" w:hAnsiTheme="majorHAnsi" w:cstheme="majorHAnsi"/>
            <w:highlight w:val="yellow"/>
          </w:rPr>
          <w:t>w</w:t>
        </w:r>
        <w:r>
          <w:rPr>
            <w:rFonts w:asciiTheme="majorHAnsi" w:hAnsiTheme="majorHAnsi" w:cstheme="majorHAnsi"/>
            <w:highlight w:val="yellow"/>
          </w:rPr>
          <w:t>o</w:t>
        </w:r>
      </w:ins>
      <w:commentRangeStart w:id="302"/>
      <w:ins w:id="303" w:author="itaya" w:date="2018-10-03T18:17:00Z">
        <w:del w:id="304" w:author="0000010812715" w:date="2018-10-04T10:49:00Z">
          <w:r w:rsidR="00A75688" w:rsidRPr="00285DDA" w:rsidDel="00285DDA">
            <w:rPr>
              <w:rFonts w:asciiTheme="majorHAnsi" w:hAnsiTheme="majorHAnsi" w:cstheme="majorHAnsi"/>
              <w:highlight w:val="yellow"/>
              <w:rPrChange w:id="305" w:author="0000010812715" w:date="2018-10-04T10:49:00Z">
                <w:rPr/>
              </w:rPrChange>
            </w:rPr>
            <w:delText>T</w:delText>
          </w:r>
        </w:del>
        <w:del w:id="306" w:author="0000010812715" w:date="2018-10-04T10:48:00Z">
          <w:r w:rsidR="00A75688" w:rsidRPr="00285DDA" w:rsidDel="00285DDA">
            <w:rPr>
              <w:rFonts w:asciiTheme="majorHAnsi" w:hAnsiTheme="majorHAnsi" w:cstheme="majorHAnsi"/>
              <w:highlight w:val="yellow"/>
              <w:rPrChange w:id="307" w:author="0000010812715" w:date="2018-10-04T10:49:00Z">
                <w:rPr/>
              </w:rPrChange>
            </w:rPr>
            <w:delText>his figure shows</w:delText>
          </w:r>
          <w:r w:rsidR="00A75688" w:rsidRPr="00FB4E72" w:rsidDel="00285DDA">
            <w:rPr>
              <w:highlight w:val="yellow"/>
              <w:rPrChange w:id="308" w:author="maru" w:date="2018-10-03T19:16:00Z">
                <w:rPr/>
              </w:rPrChange>
            </w:rPr>
            <w:delText xml:space="preserve"> t</w:delText>
          </w:r>
        </w:del>
        <w:del w:id="309" w:author="0000010812715" w:date="2018-10-04T10:49:00Z">
          <w:r w:rsidR="00A75688" w:rsidRPr="00FB4E72" w:rsidDel="00285DDA">
            <w:rPr>
              <w:highlight w:val="yellow"/>
              <w:rPrChange w:id="310" w:author="maru" w:date="2018-10-03T19:16:00Z">
                <w:rPr/>
              </w:rPrChange>
            </w:rPr>
            <w:delText>wo</w:delText>
          </w:r>
        </w:del>
      </w:ins>
      <w:ins w:id="311" w:author="0000010812715" w:date="2018-10-04T10:49:00Z">
        <w:r>
          <w:rPr>
            <w:highlight w:val="yellow"/>
          </w:rPr>
          <w:t xml:space="preserve"> </w:t>
        </w:r>
      </w:ins>
      <w:ins w:id="312" w:author="itaya" w:date="2018-10-03T18:17:00Z">
        <w:del w:id="313" w:author="0000010812715" w:date="2018-10-04T10:49:00Z">
          <w:r w:rsidR="00A75688" w:rsidRPr="00FB4E72" w:rsidDel="00285DDA">
            <w:rPr>
              <w:highlight w:val="yellow"/>
              <w:rPrChange w:id="314" w:author="maru" w:date="2018-10-03T19:16:00Z">
                <w:rPr/>
              </w:rPrChange>
            </w:rPr>
            <w:delText xml:space="preserve"> </w:delText>
          </w:r>
        </w:del>
        <w:r w:rsidR="00A75688" w:rsidRPr="00FB4E72">
          <w:rPr>
            <w:highlight w:val="yellow"/>
            <w:rPrChange w:id="315" w:author="maru" w:date="2018-10-03T19:16:00Z">
              <w:rPr/>
            </w:rPrChange>
          </w:rPr>
          <w:t>systems are co</w:t>
        </w:r>
        <w:del w:id="316" w:author="0000010812715" w:date="2018-10-04T10:44:00Z">
          <w:r w:rsidR="00A75688" w:rsidRPr="00FB4E72" w:rsidDel="00546D91">
            <w:rPr>
              <w:highlight w:val="yellow"/>
              <w:rPrChange w:id="317" w:author="maru" w:date="2018-10-03T19:16:00Z">
                <w:rPr/>
              </w:rPrChange>
            </w:rPr>
            <w:delText>-</w:delText>
          </w:r>
        </w:del>
        <w:r w:rsidR="00A75688" w:rsidRPr="00FB4E72">
          <w:rPr>
            <w:highlight w:val="yellow"/>
            <w:rPrChange w:id="318" w:author="maru" w:date="2018-10-03T19:16:00Z">
              <w:rPr/>
            </w:rPrChange>
          </w:rPr>
          <w:t>exist</w:t>
        </w:r>
        <w:del w:id="319" w:author="0000010812715" w:date="2018-10-04T10:44:00Z">
          <w:r w:rsidR="00A75688" w:rsidRPr="00FB4E72" w:rsidDel="00546D91">
            <w:rPr>
              <w:highlight w:val="yellow"/>
              <w:rPrChange w:id="320" w:author="maru" w:date="2018-10-03T19:16:00Z">
                <w:rPr/>
              </w:rPrChange>
            </w:rPr>
            <w:delText>ence</w:delText>
          </w:r>
        </w:del>
        <w:del w:id="321" w:author="0000010812715" w:date="2018-10-04T10:51:00Z">
          <w:r w:rsidR="00A75688" w:rsidRPr="00FB4E72" w:rsidDel="00285DDA">
            <w:rPr>
              <w:highlight w:val="yellow"/>
              <w:rPrChange w:id="322" w:author="maru" w:date="2018-10-03T19:16:00Z">
                <w:rPr/>
              </w:rPrChange>
            </w:rPr>
            <w:delText xml:space="preserve"> without any interference</w:delText>
          </w:r>
        </w:del>
        <w:r w:rsidR="00A75688" w:rsidRPr="00FB4E72">
          <w:rPr>
            <w:highlight w:val="yellow"/>
            <w:rPrChange w:id="323" w:author="maru" w:date="2018-10-03T19:16:00Z">
              <w:rPr/>
            </w:rPrChange>
          </w:rPr>
          <w:t>.</w:t>
        </w:r>
      </w:ins>
      <w:ins w:id="324" w:author="0000010812715" w:date="2018-10-04T10:53:00Z">
        <w:r w:rsidR="003B759B">
          <w:rPr>
            <w:highlight w:val="yellow"/>
          </w:rPr>
          <w:t xml:space="preserve"> </w:t>
        </w:r>
      </w:ins>
      <w:ins w:id="325" w:author="0000010812715" w:date="2018-10-04T10:57:00Z">
        <w:r w:rsidR="007009FC">
          <w:rPr>
            <w:highlight w:val="yellow"/>
          </w:rPr>
          <w:t xml:space="preserve">The legacy system occupies one </w:t>
        </w:r>
      </w:ins>
      <w:ins w:id="326" w:author="0000010812715" w:date="2018-10-04T11:02:00Z">
        <w:r w:rsidR="00E722F4">
          <w:rPr>
            <w:highlight w:val="yellow"/>
          </w:rPr>
          <w:t xml:space="preserve">Wi-Fi </w:t>
        </w:r>
      </w:ins>
      <w:ins w:id="327" w:author="0000010812715" w:date="2018-10-04T10:57:00Z">
        <w:r w:rsidR="007009FC">
          <w:rPr>
            <w:highlight w:val="yellow"/>
          </w:rPr>
          <w:t>channel even its frequency spectrum is narrow.</w:t>
        </w:r>
        <w:r w:rsidR="007009FC">
          <w:rPr>
            <w:rFonts w:eastAsiaTheme="minorEastAsia" w:hint="eastAsia"/>
            <w:highlight w:val="yellow"/>
            <w:lang w:eastAsia="ja-JP"/>
          </w:rPr>
          <w:t xml:space="preserve"> </w:t>
        </w:r>
      </w:ins>
      <w:ins w:id="328" w:author="0000010812715" w:date="2018-10-04T10:58:00Z">
        <w:r w:rsidR="007009FC">
          <w:rPr>
            <w:rFonts w:eastAsiaTheme="minorEastAsia"/>
            <w:highlight w:val="yellow"/>
            <w:lang w:eastAsia="ja-JP"/>
          </w:rPr>
          <w:t xml:space="preserve">However, </w:t>
        </w:r>
      </w:ins>
      <w:ins w:id="329" w:author="0000010812715" w:date="2018-10-04T10:53:00Z">
        <w:r w:rsidR="007009FC">
          <w:rPr>
            <w:highlight w:val="yellow"/>
          </w:rPr>
          <w:t>t</w:t>
        </w:r>
      </w:ins>
      <w:ins w:id="330" w:author="itaya" w:date="2018-10-03T18:18:00Z">
        <w:del w:id="331" w:author="0000010812715" w:date="2018-10-04T10:53:00Z">
          <w:r w:rsidR="00A75688" w:rsidRPr="00FB4E72" w:rsidDel="003B759B">
            <w:rPr>
              <w:highlight w:val="yellow"/>
              <w:rPrChange w:id="332" w:author="maru" w:date="2018-10-03T19:16:00Z">
                <w:rPr/>
              </w:rPrChange>
            </w:rPr>
            <w:delText xml:space="preserve"> However</w:delText>
          </w:r>
        </w:del>
      </w:ins>
      <w:ins w:id="333" w:author="itaya" w:date="2018-10-03T18:16:00Z">
        <w:del w:id="334" w:author="0000010812715" w:date="2018-10-04T10:53:00Z">
          <w:r w:rsidR="00A75688" w:rsidRPr="00FB4E72" w:rsidDel="003B759B">
            <w:rPr>
              <w:highlight w:val="yellow"/>
              <w:rPrChange w:id="335" w:author="maru" w:date="2018-10-03T19:16:00Z">
                <w:rPr/>
              </w:rPrChange>
            </w:rPr>
            <w:delText>,</w:delText>
          </w:r>
        </w:del>
      </w:ins>
      <w:ins w:id="336" w:author="itaya" w:date="2018-10-03T18:15:00Z">
        <w:del w:id="337" w:author="0000010812715" w:date="2018-10-04T10:53:00Z">
          <w:r w:rsidR="00222D3E" w:rsidRPr="00FB4E72" w:rsidDel="003B759B">
            <w:rPr>
              <w:highlight w:val="yellow"/>
              <w:rPrChange w:id="338" w:author="maru" w:date="2018-10-03T19:16:00Z">
                <w:rPr/>
              </w:rPrChange>
            </w:rPr>
            <w:delText xml:space="preserve"> t</w:delText>
          </w:r>
        </w:del>
        <w:r w:rsidR="00222D3E" w:rsidRPr="00FB4E72">
          <w:rPr>
            <w:highlight w:val="yellow"/>
            <w:rPrChange w:id="339" w:author="maru" w:date="2018-10-03T19:16:00Z">
              <w:rPr/>
            </w:rPrChange>
          </w:rPr>
          <w:t>here are only</w:t>
        </w:r>
        <w:r w:rsidR="00222D3E" w:rsidRPr="00596753">
          <w:rPr>
            <w:rFonts w:asciiTheme="majorHAnsi" w:hAnsiTheme="majorHAnsi" w:cstheme="majorHAnsi"/>
            <w:highlight w:val="yellow"/>
            <w:rPrChange w:id="340" w:author="0000010812715" w:date="2018-10-04T01:53:00Z">
              <w:rPr/>
            </w:rPrChange>
          </w:rPr>
          <w:t xml:space="preserve"> three </w:t>
        </w:r>
      </w:ins>
      <w:ins w:id="341" w:author="0000010812715" w:date="2018-10-04T01:53:00Z">
        <w:r w:rsidR="00596753" w:rsidRPr="00596753">
          <w:rPr>
            <w:rFonts w:asciiTheme="majorHAnsi" w:eastAsiaTheme="minorEastAsia" w:hAnsiTheme="majorHAnsi" w:cstheme="majorHAnsi"/>
            <w:highlight w:val="yellow"/>
            <w:lang w:eastAsia="ja-JP"/>
          </w:rPr>
          <w:t>Wi-Fi</w:t>
        </w:r>
        <w:r w:rsidR="00596753" w:rsidRPr="00596753">
          <w:rPr>
            <w:rFonts w:asciiTheme="majorHAnsi" w:eastAsiaTheme="minorEastAsia" w:hAnsiTheme="majorHAnsi" w:cstheme="majorHAnsi"/>
            <w:highlight w:val="yellow"/>
            <w:lang w:eastAsia="ja-JP"/>
            <w:rPrChange w:id="342" w:author="0000010812715" w:date="2018-10-04T01:53:00Z">
              <w:rPr>
                <w:rFonts w:asciiTheme="minorEastAsia" w:eastAsiaTheme="minorEastAsia" w:hAnsiTheme="minorEastAsia"/>
                <w:highlight w:val="yellow"/>
                <w:lang w:eastAsia="ja-JP"/>
              </w:rPr>
            </w:rPrChange>
          </w:rPr>
          <w:t xml:space="preserve"> </w:t>
        </w:r>
      </w:ins>
      <w:ins w:id="343" w:author="itaya" w:date="2018-10-03T18:15:00Z">
        <w:r w:rsidR="00222D3E" w:rsidRPr="00596753">
          <w:rPr>
            <w:rFonts w:asciiTheme="majorHAnsi" w:hAnsiTheme="majorHAnsi" w:cstheme="majorHAnsi"/>
            <w:highlight w:val="yellow"/>
            <w:rPrChange w:id="344" w:author="0000010812715" w:date="2018-10-04T01:53:00Z">
              <w:rPr/>
            </w:rPrChange>
          </w:rPr>
          <w:t>cha</w:t>
        </w:r>
        <w:r w:rsidR="00222D3E" w:rsidRPr="00FB4E72">
          <w:rPr>
            <w:highlight w:val="yellow"/>
            <w:rPrChange w:id="345" w:author="maru" w:date="2018-10-03T19:16:00Z">
              <w:rPr/>
            </w:rPrChange>
          </w:rPr>
          <w:t xml:space="preserve">nnels </w:t>
        </w:r>
      </w:ins>
      <w:ins w:id="346" w:author="0000010812715" w:date="2018-10-04T10:42:00Z">
        <w:r w:rsidR="00546D91">
          <w:rPr>
            <w:highlight w:val="yellow"/>
          </w:rPr>
          <w:t xml:space="preserve">that </w:t>
        </w:r>
      </w:ins>
      <w:ins w:id="347" w:author="itaya" w:date="2018-10-03T18:15:00Z">
        <w:r w:rsidR="00222D3E" w:rsidRPr="00FB4E72">
          <w:rPr>
            <w:highlight w:val="yellow"/>
            <w:rPrChange w:id="348" w:author="maru" w:date="2018-10-03T19:16:00Z">
              <w:rPr/>
            </w:rPrChange>
          </w:rPr>
          <w:t xml:space="preserve">they can use </w:t>
        </w:r>
      </w:ins>
      <w:ins w:id="349" w:author="0000010812715" w:date="2018-10-04T10:43:00Z">
        <w:r w:rsidR="00546D91">
          <w:rPr>
            <w:highlight w:val="yellow"/>
          </w:rPr>
          <w:t>with</w:t>
        </w:r>
        <w:r>
          <w:rPr>
            <w:highlight w:val="yellow"/>
          </w:rPr>
          <w:t>out</w:t>
        </w:r>
      </w:ins>
      <w:ins w:id="350" w:author="itaya" w:date="2018-10-03T18:15:00Z">
        <w:del w:id="351" w:author="0000010812715" w:date="2018-10-04T10:43:00Z">
          <w:r w:rsidR="00222D3E" w:rsidRPr="00FB4E72" w:rsidDel="00546D91">
            <w:rPr>
              <w:highlight w:val="yellow"/>
              <w:rPrChange w:id="352" w:author="maru" w:date="2018-10-03T19:16:00Z">
                <w:rPr/>
              </w:rPrChange>
            </w:rPr>
            <w:delText>any</w:delText>
          </w:r>
        </w:del>
        <w:r w:rsidR="00222D3E" w:rsidRPr="00FB4E72">
          <w:rPr>
            <w:highlight w:val="yellow"/>
            <w:rPrChange w:id="353" w:author="maru" w:date="2018-10-03T19:16:00Z">
              <w:rPr/>
            </w:rPrChange>
          </w:rPr>
          <w:t xml:space="preserve"> interference in t</w:t>
        </w:r>
      </w:ins>
      <w:ins w:id="354" w:author="0000010812715" w:date="2018-10-04T10:43:00Z">
        <w:r w:rsidR="00546D91">
          <w:rPr>
            <w:highlight w:val="yellow"/>
          </w:rPr>
          <w:t>he 2.4GHz unsilenced</w:t>
        </w:r>
      </w:ins>
      <w:ins w:id="355" w:author="itaya" w:date="2018-10-03T18:15:00Z">
        <w:del w:id="356" w:author="0000010812715" w:date="2018-10-04T10:43:00Z">
          <w:r w:rsidR="00222D3E" w:rsidRPr="00FB4E72" w:rsidDel="00546D91">
            <w:rPr>
              <w:highlight w:val="yellow"/>
              <w:rPrChange w:id="357" w:author="maru" w:date="2018-10-03T19:16:00Z">
                <w:rPr/>
              </w:rPrChange>
            </w:rPr>
            <w:delText>his</w:delText>
          </w:r>
        </w:del>
        <w:r w:rsidR="00222D3E" w:rsidRPr="00FB4E72">
          <w:rPr>
            <w:highlight w:val="yellow"/>
            <w:rPrChange w:id="358" w:author="maru" w:date="2018-10-03T19:16:00Z">
              <w:rPr/>
            </w:rPrChange>
          </w:rPr>
          <w:t xml:space="preserve"> </w:t>
        </w:r>
      </w:ins>
      <w:ins w:id="359" w:author="itaya" w:date="2018-10-03T18:16:00Z">
        <w:del w:id="360" w:author="0000010812715" w:date="2018-10-04T10:43:00Z">
          <w:r w:rsidR="00A75688" w:rsidRPr="00FB4E72" w:rsidDel="00546D91">
            <w:rPr>
              <w:highlight w:val="yellow"/>
              <w:rPrChange w:id="361" w:author="maru" w:date="2018-10-03T19:16:00Z">
                <w:rPr/>
              </w:rPrChange>
            </w:rPr>
            <w:delText xml:space="preserve">frequency </w:delText>
          </w:r>
        </w:del>
        <w:r w:rsidR="00A75688" w:rsidRPr="00FB4E72">
          <w:rPr>
            <w:highlight w:val="yellow"/>
            <w:rPrChange w:id="362" w:author="maru" w:date="2018-10-03T19:16:00Z">
              <w:rPr/>
            </w:rPrChange>
          </w:rPr>
          <w:t xml:space="preserve">band. </w:t>
        </w:r>
      </w:ins>
      <w:ins w:id="363" w:author="itaya" w:date="2018-10-03T18:18:00Z">
        <w:del w:id="364" w:author="0000010812715" w:date="2018-10-04T10:58:00Z">
          <w:r w:rsidR="00A75688" w:rsidRPr="00FB4E72" w:rsidDel="007009FC">
            <w:rPr>
              <w:highlight w:val="yellow"/>
              <w:rPrChange w:id="365" w:author="maru" w:date="2018-10-03T19:16:00Z">
                <w:rPr/>
              </w:rPrChange>
            </w:rPr>
            <w:delText xml:space="preserve"> </w:delText>
          </w:r>
        </w:del>
      </w:ins>
      <w:ins w:id="366" w:author="itaya" w:date="2018-10-03T21:10:00Z">
        <w:del w:id="367" w:author="0000010812715" w:date="2018-10-04T10:45:00Z">
          <w:r w:rsidR="00C01308" w:rsidDel="00285DDA">
            <w:rPr>
              <w:highlight w:val="yellow"/>
            </w:rPr>
            <w:delText>As figu</w:delText>
          </w:r>
        </w:del>
      </w:ins>
      <w:ins w:id="368" w:author="itaya" w:date="2018-10-03T21:11:00Z">
        <w:del w:id="369" w:author="0000010812715" w:date="2018-10-04T10:45:00Z">
          <w:r w:rsidR="00C01308" w:rsidDel="00285DDA">
            <w:rPr>
              <w:highlight w:val="yellow"/>
            </w:rPr>
            <w:delText>re 7 shows, t</w:delText>
          </w:r>
        </w:del>
        <w:del w:id="370" w:author="0000010812715" w:date="2018-10-04T10:57:00Z">
          <w:r w:rsidR="00C01308" w:rsidDel="007009FC">
            <w:rPr>
              <w:highlight w:val="yellow"/>
            </w:rPr>
            <w:delText>he legacy system occupies one channel</w:delText>
          </w:r>
        </w:del>
      </w:ins>
      <w:ins w:id="371" w:author="itaya" w:date="2018-10-03T21:12:00Z">
        <w:del w:id="372" w:author="0000010812715" w:date="2018-10-04T10:57:00Z">
          <w:r w:rsidR="00C01308" w:rsidDel="007009FC">
            <w:rPr>
              <w:highlight w:val="yellow"/>
            </w:rPr>
            <w:delText>.</w:delText>
          </w:r>
        </w:del>
      </w:ins>
      <w:ins w:id="373" w:author="itaya" w:date="2018-10-04T08:27:00Z">
        <w:del w:id="374" w:author="0000010812715" w:date="2018-10-04T10:58:00Z">
          <w:r w:rsidR="00530E03" w:rsidDel="007009FC">
            <w:rPr>
              <w:highlight w:val="yellow"/>
            </w:rPr>
            <w:delText xml:space="preserve"> T</w:delText>
          </w:r>
        </w:del>
      </w:ins>
      <w:ins w:id="375" w:author="0000010812715" w:date="2018-10-04T10:59:00Z">
        <w:r w:rsidR="007009FC">
          <w:rPr>
            <w:highlight w:val="yellow"/>
          </w:rPr>
          <w:t>Because</w:t>
        </w:r>
      </w:ins>
      <w:ins w:id="376" w:author="itaya" w:date="2018-10-04T08:27:00Z">
        <w:del w:id="377" w:author="0000010812715" w:date="2018-10-04T10:59:00Z">
          <w:r w:rsidR="00530E03" w:rsidDel="007009FC">
            <w:rPr>
              <w:highlight w:val="yellow"/>
            </w:rPr>
            <w:delText>here</w:delText>
          </w:r>
        </w:del>
        <w:r w:rsidR="00530E03">
          <w:rPr>
            <w:highlight w:val="yellow"/>
          </w:rPr>
          <w:t xml:space="preserve"> </w:t>
        </w:r>
      </w:ins>
      <w:ins w:id="378" w:author="0000010812715" w:date="2018-10-04T10:59:00Z">
        <w:r w:rsidR="007009FC">
          <w:rPr>
            <w:highlight w:val="yellow"/>
          </w:rPr>
          <w:t xml:space="preserve">there </w:t>
        </w:r>
      </w:ins>
      <w:ins w:id="379" w:author="itaya" w:date="2018-10-04T08:27:00Z">
        <w:r w:rsidR="00530E03">
          <w:rPr>
            <w:highlight w:val="yellow"/>
          </w:rPr>
          <w:t xml:space="preserve">is no common </w:t>
        </w:r>
      </w:ins>
      <w:ins w:id="380" w:author="0000010812715" w:date="2018-10-04T10:46:00Z">
        <w:r>
          <w:rPr>
            <w:highlight w:val="yellow"/>
          </w:rPr>
          <w:t>scheme</w:t>
        </w:r>
      </w:ins>
      <w:ins w:id="381" w:author="itaya" w:date="2018-10-04T08:27:00Z">
        <w:del w:id="382" w:author="0000010812715" w:date="2018-10-04T10:46:00Z">
          <w:r w:rsidR="00530E03" w:rsidDel="00285DDA">
            <w:rPr>
              <w:highlight w:val="yellow"/>
            </w:rPr>
            <w:delText>way</w:delText>
          </w:r>
        </w:del>
        <w:r w:rsidR="00530E03">
          <w:rPr>
            <w:highlight w:val="yellow"/>
          </w:rPr>
          <w:t xml:space="preserve"> for collision avoidance among different communication protocols</w:t>
        </w:r>
        <w:del w:id="383" w:author="0000010812715" w:date="2018-10-04T10:59:00Z">
          <w:r w:rsidR="00530E03" w:rsidDel="007009FC">
            <w:rPr>
              <w:highlight w:val="yellow"/>
            </w:rPr>
            <w:delText>.</w:delText>
          </w:r>
        </w:del>
      </w:ins>
      <w:ins w:id="384" w:author="itaya" w:date="2018-10-04T08:28:00Z">
        <w:del w:id="385" w:author="0000010812715" w:date="2018-10-04T10:59:00Z">
          <w:r w:rsidR="00530E03" w:rsidDel="007009FC">
            <w:rPr>
              <w:highlight w:val="yellow"/>
            </w:rPr>
            <w:delText xml:space="preserve"> Because of that</w:delText>
          </w:r>
        </w:del>
      </w:ins>
      <w:ins w:id="386" w:author="itaya" w:date="2018-10-03T21:19:00Z">
        <w:r w:rsidR="00C01308">
          <w:rPr>
            <w:highlight w:val="yellow"/>
          </w:rPr>
          <w:t xml:space="preserve">, </w:t>
        </w:r>
      </w:ins>
      <w:ins w:id="387" w:author="0000010812715" w:date="2018-10-04T11:03:00Z">
        <w:r w:rsidR="00E722F4">
          <w:rPr>
            <w:highlight w:val="yellow"/>
          </w:rPr>
          <w:t xml:space="preserve">an </w:t>
        </w:r>
      </w:ins>
      <w:ins w:id="388" w:author="itaya" w:date="2018-10-03T21:19:00Z">
        <w:r w:rsidR="00C01308">
          <w:rPr>
            <w:highlight w:val="yellow"/>
          </w:rPr>
          <w:t>independent channel</w:t>
        </w:r>
        <w:del w:id="389" w:author="0000010812715" w:date="2018-10-04T11:03:00Z">
          <w:r w:rsidR="00C01308" w:rsidDel="00E722F4">
            <w:rPr>
              <w:highlight w:val="yellow"/>
            </w:rPr>
            <w:delText>s</w:delText>
          </w:r>
        </w:del>
        <w:r w:rsidR="00C01308">
          <w:rPr>
            <w:highlight w:val="yellow"/>
          </w:rPr>
          <w:t xml:space="preserve"> should be assigned </w:t>
        </w:r>
      </w:ins>
      <w:ins w:id="390" w:author="0000010812715" w:date="2018-10-04T10:47:00Z">
        <w:r>
          <w:rPr>
            <w:highlight w:val="yellow"/>
          </w:rPr>
          <w:t xml:space="preserve">to each system </w:t>
        </w:r>
      </w:ins>
      <w:ins w:id="391" w:author="itaya" w:date="2018-10-03T21:19:00Z">
        <w:r w:rsidR="00C01308">
          <w:rPr>
            <w:highlight w:val="yellow"/>
          </w:rPr>
          <w:t>for stable factory operation</w:t>
        </w:r>
      </w:ins>
      <w:ins w:id="392" w:author="0000010812715" w:date="2018-10-04T11:05:00Z">
        <w:r w:rsidR="00CF4A20">
          <w:rPr>
            <w:highlight w:val="yellow"/>
          </w:rPr>
          <w:t>.</w:t>
        </w:r>
      </w:ins>
      <w:ins w:id="393" w:author="itaya" w:date="2018-10-03T21:19:00Z">
        <w:r w:rsidR="00C01308">
          <w:rPr>
            <w:highlight w:val="yellow"/>
          </w:rPr>
          <w:t xml:space="preserve"> </w:t>
        </w:r>
        <w:del w:id="394" w:author="0000010812715" w:date="2018-10-04T10:48:00Z">
          <w:r w:rsidR="00C01308" w:rsidDel="00285DDA">
            <w:rPr>
              <w:highlight w:val="yellow"/>
            </w:rPr>
            <w:delText>among systems using</w:delText>
          </w:r>
        </w:del>
        <w:del w:id="395" w:author="0000010812715" w:date="2018-10-04T11:06:00Z">
          <w:r w:rsidR="00C01308" w:rsidDel="00CF4A20">
            <w:rPr>
              <w:highlight w:val="yellow"/>
            </w:rPr>
            <w:delText xml:space="preserve"> different wireless communication protocols in same </w:delText>
          </w:r>
        </w:del>
        <w:del w:id="396" w:author="0000010812715" w:date="2018-10-04T10:52:00Z">
          <w:r w:rsidR="00C01308" w:rsidDel="00285DDA">
            <w:rPr>
              <w:highlight w:val="yellow"/>
            </w:rPr>
            <w:delText>radio wa</w:delText>
          </w:r>
        </w:del>
        <w:del w:id="397" w:author="0000010812715" w:date="2018-10-04T10:47:00Z">
          <w:r w:rsidR="00C01308" w:rsidDel="00285DDA">
            <w:rPr>
              <w:highlight w:val="yellow"/>
            </w:rPr>
            <w:delText>ve</w:delText>
          </w:r>
        </w:del>
        <w:del w:id="398" w:author="0000010812715" w:date="2018-10-04T11:06:00Z">
          <w:r w:rsidR="00C01308" w:rsidDel="00CF4A20">
            <w:rPr>
              <w:highlight w:val="yellow"/>
            </w:rPr>
            <w:delText xml:space="preserve"> </w:delText>
          </w:r>
        </w:del>
        <w:del w:id="399" w:author="0000010812715" w:date="2018-10-04T10:52:00Z">
          <w:r w:rsidR="00C01308" w:rsidDel="00285DDA">
            <w:rPr>
              <w:highlight w:val="yellow"/>
            </w:rPr>
            <w:delText>range</w:delText>
          </w:r>
        </w:del>
        <w:del w:id="400" w:author="0000010812715" w:date="2018-10-04T11:06:00Z">
          <w:r w:rsidR="00C01308" w:rsidDel="00CF4A20">
            <w:rPr>
              <w:highlight w:val="yellow"/>
            </w:rPr>
            <w:delText>.</w:delText>
          </w:r>
        </w:del>
      </w:ins>
      <w:ins w:id="401" w:author="0000010812715" w:date="2018-10-04T10:55:00Z">
        <w:r w:rsidR="007009FC">
          <w:rPr>
            <w:highlight w:val="yellow"/>
          </w:rPr>
          <w:t>This constrains the number of wireless system</w:t>
        </w:r>
      </w:ins>
      <w:ins w:id="402" w:author="0000010812715" w:date="2018-10-04T11:06:00Z">
        <w:r w:rsidR="00750040">
          <w:rPr>
            <w:highlight w:val="yellow"/>
          </w:rPr>
          <w:t>s with different communication protocols</w:t>
        </w:r>
      </w:ins>
      <w:ins w:id="403" w:author="0000010812715" w:date="2018-10-04T10:59:00Z">
        <w:r w:rsidR="007009FC">
          <w:rPr>
            <w:highlight w:val="yellow"/>
          </w:rPr>
          <w:t xml:space="preserve"> to accommodate </w:t>
        </w:r>
      </w:ins>
      <w:ins w:id="404" w:author="0000010812715" w:date="2018-10-04T11:06:00Z">
        <w:r w:rsidR="00CF4A20">
          <w:rPr>
            <w:highlight w:val="yellow"/>
          </w:rPr>
          <w:t xml:space="preserve">in the same frequency band and </w:t>
        </w:r>
      </w:ins>
      <w:ins w:id="405" w:author="0000010812715" w:date="2018-10-04T10:59:00Z">
        <w:r w:rsidR="007009FC">
          <w:rPr>
            <w:highlight w:val="yellow"/>
          </w:rPr>
          <w:t>in the same site</w:t>
        </w:r>
        <w:proofErr w:type="gramStart"/>
        <w:r w:rsidR="007009FC">
          <w:rPr>
            <w:highlight w:val="yellow"/>
          </w:rPr>
          <w:t>.</w:t>
        </w:r>
      </w:ins>
      <w:ins w:id="406" w:author="0000010812715" w:date="2018-10-04T10:55:00Z">
        <w:r w:rsidR="007009FC">
          <w:rPr>
            <w:highlight w:val="yellow"/>
          </w:rPr>
          <w:t>.</w:t>
        </w:r>
      </w:ins>
      <w:proofErr w:type="gramEnd"/>
      <w:del w:id="407" w:author="itaya" w:date="2018-10-03T18:13:00Z">
        <w:r w:rsidR="005478A3" w:rsidRPr="00FB4E72" w:rsidDel="00222D3E">
          <w:rPr>
            <w:highlight w:val="yellow"/>
            <w:rPrChange w:id="408" w:author="maru" w:date="2018-10-03T19:16:00Z">
              <w:rPr/>
            </w:rPrChange>
          </w:rPr>
          <w:delText xml:space="preserve">overlapping of signal causing potential interference is illustrated in </w:delText>
        </w:r>
        <w:r w:rsidR="0039424E" w:rsidRPr="00FB4E72" w:rsidDel="00222D3E">
          <w:rPr>
            <w:highlight w:val="yellow"/>
            <w:rPrChange w:id="409" w:author="maru" w:date="2018-10-03T19:16:00Z">
              <w:rPr/>
            </w:rPrChange>
          </w:rPr>
          <w:fldChar w:fldCharType="begin"/>
        </w:r>
        <w:r w:rsidR="0039424E" w:rsidRPr="00FB4E72" w:rsidDel="00222D3E">
          <w:rPr>
            <w:highlight w:val="yellow"/>
            <w:rPrChange w:id="410" w:author="maru" w:date="2018-10-03T19:16:00Z">
              <w:rPr/>
            </w:rPrChange>
          </w:rPr>
          <w:delInstrText xml:space="preserve"> REF _Ref508119765 \h </w:delInstrText>
        </w:r>
      </w:del>
      <w:r w:rsidR="00FB4E72">
        <w:rPr>
          <w:highlight w:val="yellow"/>
        </w:rPr>
        <w:instrText xml:space="preserve"> \* MERGEFORMAT </w:instrText>
      </w:r>
      <w:del w:id="411" w:author="itaya" w:date="2018-10-03T18:13:00Z">
        <w:r w:rsidR="0039424E" w:rsidRPr="00FB4E72" w:rsidDel="00222D3E">
          <w:rPr>
            <w:highlight w:val="yellow"/>
            <w:rPrChange w:id="412" w:author="maru" w:date="2018-10-03T19:16:00Z">
              <w:rPr>
                <w:highlight w:val="yellow"/>
              </w:rPr>
            </w:rPrChange>
          </w:rPr>
        </w:r>
        <w:r w:rsidR="0039424E" w:rsidRPr="00FB4E72" w:rsidDel="00222D3E">
          <w:rPr>
            <w:highlight w:val="yellow"/>
            <w:rPrChange w:id="413" w:author="maru" w:date="2018-10-03T19:16:00Z">
              <w:rPr/>
            </w:rPrChange>
          </w:rPr>
          <w:fldChar w:fldCharType="separate"/>
        </w:r>
        <w:r w:rsidR="00EB5E85" w:rsidRPr="00FB4E72" w:rsidDel="00222D3E">
          <w:rPr>
            <w:highlight w:val="yellow"/>
            <w:rPrChange w:id="414" w:author="maru" w:date="2018-10-03T19:16:00Z">
              <w:rPr/>
            </w:rPrChange>
          </w:rPr>
          <w:delText xml:space="preserve">Figure </w:delText>
        </w:r>
        <w:r w:rsidR="00EB5E85" w:rsidRPr="00FB4E72" w:rsidDel="00222D3E">
          <w:rPr>
            <w:noProof/>
            <w:highlight w:val="yellow"/>
            <w:rPrChange w:id="415" w:author="maru" w:date="2018-10-03T19:16:00Z">
              <w:rPr>
                <w:noProof/>
              </w:rPr>
            </w:rPrChange>
          </w:rPr>
          <w:delText>7</w:delText>
        </w:r>
        <w:r w:rsidR="0039424E" w:rsidRPr="00FB4E72" w:rsidDel="00222D3E">
          <w:rPr>
            <w:highlight w:val="yellow"/>
            <w:rPrChange w:id="416" w:author="maru" w:date="2018-10-03T19:16:00Z">
              <w:rPr/>
            </w:rPrChange>
          </w:rPr>
          <w:fldChar w:fldCharType="end"/>
        </w:r>
        <w:r w:rsidR="005478A3" w:rsidRPr="00FB4E72" w:rsidDel="00222D3E">
          <w:rPr>
            <w:highlight w:val="yellow"/>
            <w:rPrChange w:id="417" w:author="maru" w:date="2018-10-03T19:16:00Z">
              <w:rPr/>
            </w:rPrChange>
          </w:rPr>
          <w:delText>.</w:delText>
        </w:r>
      </w:del>
      <w:commentRangeEnd w:id="302"/>
      <w:r w:rsidR="00FB4E72">
        <w:rPr>
          <w:rStyle w:val="af7"/>
          <w:rFonts w:ascii="Times New Roman" w:eastAsia="ＭＳ 明朝" w:hAnsi="Times New Roman"/>
          <w:lang w:eastAsia="ja-JP"/>
        </w:rPr>
        <w:commentReference w:id="302"/>
      </w:r>
    </w:p>
    <w:p w14:paraId="6C51D505" w14:textId="746D49C2" w:rsidR="00904B73" w:rsidRDefault="00751653" w:rsidP="00D966DB">
      <w:pPr>
        <w:pStyle w:val="Web"/>
        <w:keepNext/>
        <w:spacing w:before="60"/>
        <w:jc w:val="center"/>
      </w:pPr>
      <w:commentRangeStart w:id="418"/>
      <w:ins w:id="419" w:author="0000010812715" w:date="2018-10-09T23:55:00Z">
        <w:r>
          <w:rPr>
            <w:noProof/>
            <w:lang w:eastAsia="ja-JP"/>
          </w:rPr>
          <w:drawing>
            <wp:inline distT="0" distB="0" distL="0" distR="0" wp14:anchorId="6EE6F5A2" wp14:editId="65A2E1F6">
              <wp:extent cx="5295438" cy="2597406"/>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0161" cy="2604628"/>
                      </a:xfrm>
                      <a:prstGeom prst="rect">
                        <a:avLst/>
                      </a:prstGeom>
                      <a:noFill/>
                      <a:ln>
                        <a:noFill/>
                      </a:ln>
                    </pic:spPr>
                  </pic:pic>
                </a:graphicData>
              </a:graphic>
            </wp:inline>
          </w:drawing>
        </w:r>
      </w:ins>
      <w:ins w:id="420" w:author="maru" w:date="2018-10-03T17:01:00Z">
        <w:del w:id="421" w:author="0000010812715" w:date="2018-10-09T23:54:00Z">
          <w:r w:rsidR="004F719F" w:rsidDel="00751653">
            <w:rPr>
              <w:noProof/>
              <w:lang w:eastAsia="ja-JP"/>
            </w:rPr>
            <w:drawing>
              <wp:inline distT="0" distB="0" distL="0" distR="0" wp14:anchorId="59AF7B84" wp14:editId="466C5130">
                <wp:extent cx="4800600" cy="2740257"/>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5380" cy="2742985"/>
                        </a:xfrm>
                        <a:prstGeom prst="rect">
                          <a:avLst/>
                        </a:prstGeom>
                        <a:noFill/>
                        <a:ln>
                          <a:noFill/>
                        </a:ln>
                      </pic:spPr>
                    </pic:pic>
                  </a:graphicData>
                </a:graphic>
              </wp:inline>
            </w:drawing>
          </w:r>
        </w:del>
      </w:ins>
      <w:commentRangeEnd w:id="418"/>
      <w:ins w:id="422" w:author="maru" w:date="2018-10-03T17:05:00Z">
        <w:r w:rsidR="003C476E">
          <w:rPr>
            <w:rStyle w:val="af7"/>
            <w:rFonts w:ascii="Times New Roman" w:eastAsia="ＭＳ 明朝" w:hAnsi="Times New Roman"/>
            <w:lang w:eastAsia="ja-JP"/>
          </w:rPr>
          <w:commentReference w:id="418"/>
        </w:r>
      </w:ins>
      <w:del w:id="423" w:author="maru" w:date="2018-10-03T17:01:00Z">
        <w:r w:rsidR="005478A3" w:rsidRPr="005478A3" w:rsidDel="004F719F">
          <w:rPr>
            <w:noProof/>
            <w:lang w:eastAsia="ja-JP"/>
          </w:rPr>
          <w:drawing>
            <wp:inline distT="0" distB="0" distL="0" distR="0" wp14:anchorId="5E0C60F8" wp14:editId="783D9367">
              <wp:extent cx="5086350" cy="30073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350" cy="3007360"/>
                      </a:xfrm>
                      <a:prstGeom prst="rect">
                        <a:avLst/>
                      </a:prstGeom>
                      <a:noFill/>
                    </pic:spPr>
                  </pic:pic>
                </a:graphicData>
              </a:graphic>
            </wp:inline>
          </w:drawing>
        </w:r>
      </w:del>
    </w:p>
    <w:p w14:paraId="1A661EB3" w14:textId="3912A482" w:rsidR="005478A3" w:rsidRPr="005478A3" w:rsidRDefault="00904B73">
      <w:pPr>
        <w:pStyle w:val="af1"/>
        <w:jc w:val="left"/>
        <w:pPrChange w:id="424" w:author="0000010812715" w:date="2018-10-04T10:42:00Z">
          <w:pPr>
            <w:pStyle w:val="af1"/>
          </w:pPr>
        </w:pPrChange>
      </w:pPr>
      <w:bookmarkStart w:id="425" w:name="_Ref508119765"/>
      <w:r>
        <w:t xml:space="preserve">Figure </w:t>
      </w:r>
      <w:r w:rsidR="00596753">
        <w:rPr>
          <w:noProof/>
        </w:rPr>
        <w:fldChar w:fldCharType="begin"/>
      </w:r>
      <w:r w:rsidR="00596753">
        <w:rPr>
          <w:noProof/>
        </w:rPr>
        <w:instrText xml:space="preserve"> SEQ Figure \* ARABIC </w:instrText>
      </w:r>
      <w:r w:rsidR="00596753">
        <w:rPr>
          <w:noProof/>
        </w:rPr>
        <w:fldChar w:fldCharType="separate"/>
      </w:r>
      <w:r w:rsidR="00EB5E85">
        <w:rPr>
          <w:noProof/>
        </w:rPr>
        <w:t>7</w:t>
      </w:r>
      <w:r w:rsidR="00596753">
        <w:rPr>
          <w:noProof/>
        </w:rPr>
        <w:fldChar w:fldCharType="end"/>
      </w:r>
      <w:bookmarkEnd w:id="425"/>
      <w:r>
        <w:t xml:space="preserve"> </w:t>
      </w:r>
      <w:ins w:id="426" w:author="0000010812715" w:date="2018-10-04T11:07:00Z">
        <w:r w:rsidR="00C2651D">
          <w:t xml:space="preserve"> </w:t>
        </w:r>
        <w:r w:rsidR="00C2651D" w:rsidRPr="00C2651D">
          <w:rPr>
            <w:highlight w:val="yellow"/>
            <w:rPrChange w:id="427" w:author="0000010812715" w:date="2018-10-04T11:07:00Z">
              <w:rPr/>
            </w:rPrChange>
          </w:rPr>
          <w:t>Wireless signals with c</w:t>
        </w:r>
      </w:ins>
      <w:del w:id="428" w:author="0000010812715" w:date="2018-10-04T11:07:00Z">
        <w:r w:rsidRPr="00C2651D" w:rsidDel="00C2651D">
          <w:rPr>
            <w:highlight w:val="yellow"/>
            <w:rPrChange w:id="429" w:author="0000010812715" w:date="2018-10-04T11:07:00Z">
              <w:rPr/>
            </w:rPrChange>
          </w:rPr>
          <w:delText>C</w:delText>
        </w:r>
      </w:del>
      <w:r w:rsidRPr="00C2651D">
        <w:rPr>
          <w:highlight w:val="yellow"/>
          <w:rPrChange w:id="430" w:author="0000010812715" w:date="2018-10-04T11:07:00Z">
            <w:rPr/>
          </w:rPrChange>
        </w:rPr>
        <w:t>oexistence</w:t>
      </w:r>
      <w:r w:rsidRPr="00904B73">
        <w:t xml:space="preserve"> of different wireless technologies</w:t>
      </w:r>
      <w:ins w:id="431" w:author="maru" w:date="2018-10-03T17:09:00Z">
        <w:r w:rsidR="002155B2">
          <w:t xml:space="preserve">. </w:t>
        </w:r>
        <w:del w:id="432" w:author="0000010812715" w:date="2018-10-04T10:38:00Z">
          <w:r w:rsidR="002155B2" w:rsidRPr="00FF0319" w:rsidDel="00426E2D">
            <w:rPr>
              <w:highlight w:val="yellow"/>
              <w:rPrChange w:id="433" w:author="maru" w:date="2018-10-03T19:21:00Z">
                <w:rPr/>
              </w:rPrChange>
            </w:rPr>
            <w:delText>The x-axis shows frequency (</w:delText>
          </w:r>
        </w:del>
        <w:del w:id="434" w:author="0000010812715" w:date="2018-10-04T10:37:00Z">
          <w:r w:rsidR="002155B2" w:rsidRPr="00FF0319" w:rsidDel="00426E2D">
            <w:rPr>
              <w:highlight w:val="yellow"/>
              <w:rPrChange w:id="435" w:author="maru" w:date="2018-10-03T19:21:00Z">
                <w:rPr/>
              </w:rPrChange>
            </w:rPr>
            <w:delText>G</w:delText>
          </w:r>
        </w:del>
        <w:del w:id="436" w:author="0000010812715" w:date="2018-10-04T10:38:00Z">
          <w:r w:rsidR="002155B2" w:rsidRPr="00FF0319" w:rsidDel="00426E2D">
            <w:rPr>
              <w:highlight w:val="yellow"/>
              <w:rPrChange w:id="437" w:author="maru" w:date="2018-10-03T19:21:00Z">
                <w:rPr/>
              </w:rPrChange>
            </w:rPr>
            <w:delText xml:space="preserve">Hz) of each channel, </w:delText>
          </w:r>
        </w:del>
      </w:ins>
      <w:ins w:id="438" w:author="0000010812715" w:date="2018-10-04T10:36:00Z">
        <w:r w:rsidR="00426E2D">
          <w:rPr>
            <w:highlight w:val="yellow"/>
          </w:rPr>
          <w:t>The vertical and horizontal</w:t>
        </w:r>
      </w:ins>
      <w:ins w:id="439" w:author="maru" w:date="2018-10-03T17:09:00Z">
        <w:del w:id="440" w:author="0000010812715" w:date="2018-10-04T10:36:00Z">
          <w:r w:rsidR="002155B2" w:rsidRPr="00FF0319" w:rsidDel="00426E2D">
            <w:rPr>
              <w:highlight w:val="yellow"/>
              <w:rPrChange w:id="441" w:author="maru" w:date="2018-10-03T19:21:00Z">
                <w:rPr/>
              </w:rPrChange>
            </w:rPr>
            <w:delText>y</w:delText>
          </w:r>
        </w:del>
        <w:r w:rsidR="002155B2" w:rsidRPr="00FF0319">
          <w:rPr>
            <w:highlight w:val="yellow"/>
            <w:rPrChange w:id="442" w:author="maru" w:date="2018-10-03T19:21:00Z">
              <w:rPr/>
            </w:rPrChange>
          </w:rPr>
          <w:t>-ax</w:t>
        </w:r>
      </w:ins>
      <w:ins w:id="443" w:author="0000010812715" w:date="2018-10-04T10:39:00Z">
        <w:r w:rsidR="00426E2D">
          <w:rPr>
            <w:highlight w:val="yellow"/>
          </w:rPr>
          <w:t>e</w:t>
        </w:r>
      </w:ins>
      <w:ins w:id="444" w:author="maru" w:date="2018-10-03T17:09:00Z">
        <w:del w:id="445" w:author="0000010812715" w:date="2018-10-04T10:39:00Z">
          <w:r w:rsidR="002155B2" w:rsidRPr="00FF0319" w:rsidDel="00426E2D">
            <w:rPr>
              <w:highlight w:val="yellow"/>
              <w:rPrChange w:id="446" w:author="maru" w:date="2018-10-03T19:21:00Z">
                <w:rPr/>
              </w:rPrChange>
            </w:rPr>
            <w:delText>i</w:delText>
          </w:r>
        </w:del>
        <w:r w:rsidR="002155B2" w:rsidRPr="00FF0319">
          <w:rPr>
            <w:highlight w:val="yellow"/>
            <w:rPrChange w:id="447" w:author="maru" w:date="2018-10-03T19:21:00Z">
              <w:rPr/>
            </w:rPrChange>
          </w:rPr>
          <w:t>s show</w:t>
        </w:r>
      </w:ins>
      <w:ins w:id="448" w:author="0000010812715" w:date="2018-10-04T10:36:00Z">
        <w:r w:rsidR="00426E2D">
          <w:rPr>
            <w:highlight w:val="yellow"/>
          </w:rPr>
          <w:t xml:space="preserve"> </w:t>
        </w:r>
      </w:ins>
      <w:ins w:id="449" w:author="maru" w:date="2018-10-03T17:09:00Z">
        <w:del w:id="450" w:author="0000010812715" w:date="2018-10-04T10:36:00Z">
          <w:r w:rsidR="002155B2" w:rsidRPr="00FF0319" w:rsidDel="00426E2D">
            <w:rPr>
              <w:highlight w:val="yellow"/>
              <w:rPrChange w:id="451" w:author="maru" w:date="2018-10-03T19:21:00Z">
                <w:rPr/>
              </w:rPrChange>
            </w:rPr>
            <w:delText>s</w:delText>
          </w:r>
        </w:del>
        <w:r w:rsidR="002155B2" w:rsidRPr="00FF0319">
          <w:rPr>
            <w:highlight w:val="yellow"/>
            <w:rPrChange w:id="452" w:author="maru" w:date="2018-10-03T19:21:00Z">
              <w:rPr/>
            </w:rPrChange>
          </w:rPr>
          <w:t xml:space="preserve"> </w:t>
        </w:r>
      </w:ins>
      <w:ins w:id="453" w:author="0000010812715" w:date="2018-10-04T10:37:00Z">
        <w:r w:rsidR="00426E2D" w:rsidRPr="00860A0D">
          <w:rPr>
            <w:highlight w:val="yellow"/>
          </w:rPr>
          <w:t>frequency (Hz)</w:t>
        </w:r>
        <w:r w:rsidR="00426E2D">
          <w:rPr>
            <w:highlight w:val="yellow"/>
          </w:rPr>
          <w:t xml:space="preserve"> and </w:t>
        </w:r>
      </w:ins>
      <w:ins w:id="454" w:author="maru" w:date="2018-10-03T17:09:00Z">
        <w:r w:rsidR="002155B2" w:rsidRPr="00FF0319">
          <w:rPr>
            <w:highlight w:val="yellow"/>
            <w:rPrChange w:id="455" w:author="maru" w:date="2018-10-03T19:21:00Z">
              <w:rPr/>
            </w:rPrChange>
          </w:rPr>
          <w:t>time, and</w:t>
        </w:r>
        <w:r w:rsidR="00FF0319" w:rsidRPr="00FF0319">
          <w:rPr>
            <w:highlight w:val="yellow"/>
            <w:rPrChange w:id="456" w:author="maru" w:date="2018-10-03T19:21:00Z">
              <w:rPr/>
            </w:rPrChange>
          </w:rPr>
          <w:t xml:space="preserve"> color shows signal strength (</w:t>
        </w:r>
        <w:proofErr w:type="spellStart"/>
        <w:r w:rsidR="00FF0319" w:rsidRPr="00FF0319">
          <w:rPr>
            <w:highlight w:val="yellow"/>
            <w:rPrChange w:id="457" w:author="maru" w:date="2018-10-03T19:21:00Z">
              <w:rPr/>
            </w:rPrChange>
          </w:rPr>
          <w:t>d</w:t>
        </w:r>
      </w:ins>
      <w:ins w:id="458" w:author="maru" w:date="2018-10-03T19:21:00Z">
        <w:r w:rsidR="00FF0319" w:rsidRPr="00FF0319">
          <w:rPr>
            <w:highlight w:val="yellow"/>
            <w:rPrChange w:id="459" w:author="maru" w:date="2018-10-03T19:21:00Z">
              <w:rPr/>
            </w:rPrChange>
          </w:rPr>
          <w:t>B</w:t>
        </w:r>
      </w:ins>
      <w:ins w:id="460" w:author="maru" w:date="2018-10-03T17:09:00Z">
        <w:r w:rsidR="002155B2" w:rsidRPr="00FF0319">
          <w:rPr>
            <w:highlight w:val="yellow"/>
            <w:rPrChange w:id="461" w:author="maru" w:date="2018-10-03T19:21:00Z">
              <w:rPr/>
            </w:rPrChange>
          </w:rPr>
          <w:t>m</w:t>
        </w:r>
        <w:proofErr w:type="spellEnd"/>
        <w:r w:rsidR="002155B2" w:rsidRPr="00FF0319">
          <w:rPr>
            <w:highlight w:val="yellow"/>
            <w:rPrChange w:id="462" w:author="maru" w:date="2018-10-03T19:21:00Z">
              <w:rPr/>
            </w:rPrChange>
          </w:rPr>
          <w:t>)</w:t>
        </w:r>
      </w:ins>
      <w:ins w:id="463" w:author="0000010812715" w:date="2018-10-04T10:40:00Z">
        <w:r w:rsidR="00426E2D">
          <w:rPr>
            <w:highlight w:val="yellow"/>
          </w:rPr>
          <w:t xml:space="preserve"> in a bar</w:t>
        </w:r>
      </w:ins>
      <w:ins w:id="464" w:author="0000010812715" w:date="2018-10-04T10:41:00Z">
        <w:r w:rsidR="00426E2D">
          <w:rPr>
            <w:highlight w:val="yellow"/>
          </w:rPr>
          <w:t xml:space="preserve"> on the right hand side</w:t>
        </w:r>
        <w:proofErr w:type="gramStart"/>
        <w:r w:rsidR="00426E2D">
          <w:rPr>
            <w:highlight w:val="yellow"/>
          </w:rPr>
          <w:t>.</w:t>
        </w:r>
      </w:ins>
      <w:ins w:id="465" w:author="maru" w:date="2018-10-03T17:09:00Z">
        <w:r w:rsidR="002155B2" w:rsidRPr="00FF0319">
          <w:rPr>
            <w:highlight w:val="yellow"/>
            <w:rPrChange w:id="466" w:author="maru" w:date="2018-10-03T19:21:00Z">
              <w:rPr/>
            </w:rPrChange>
          </w:rPr>
          <w:t>.</w:t>
        </w:r>
      </w:ins>
      <w:proofErr w:type="gramEnd"/>
    </w:p>
    <w:p w14:paraId="5AB4727F" w14:textId="77777777" w:rsidR="005478A3" w:rsidRPr="005478A3" w:rsidRDefault="005478A3" w:rsidP="005478A3">
      <w:pPr>
        <w:pStyle w:val="Web"/>
        <w:spacing w:before="60"/>
      </w:pPr>
    </w:p>
    <w:p w14:paraId="0492D6F5" w14:textId="652F9CA9" w:rsidR="00652C5D" w:rsidRPr="00A57D2B" w:rsidRDefault="00652C5D" w:rsidP="00652C5D">
      <w:pPr>
        <w:pStyle w:val="Web"/>
        <w:spacing w:before="60"/>
        <w:rPr>
          <w:ins w:id="467" w:author="maru" w:date="2018-10-03T16:56:00Z"/>
          <w:rFonts w:eastAsiaTheme="minorEastAsia"/>
          <w:lang w:eastAsia="ja-JP"/>
        </w:rPr>
      </w:pPr>
      <w:commentRangeStart w:id="468"/>
      <w:commentRangeStart w:id="469"/>
      <w:ins w:id="470" w:author="maru" w:date="2018-10-03T16:56:00Z">
        <w:r w:rsidRPr="00A57D2B">
          <w:rPr>
            <w:rFonts w:eastAsiaTheme="minorEastAsia" w:hint="eastAsia"/>
            <w:highlight w:val="yellow"/>
            <w:lang w:eastAsia="ja-JP"/>
          </w:rPr>
          <w:t>(</w:t>
        </w:r>
        <w:r>
          <w:rPr>
            <w:rFonts w:eastAsiaTheme="minorEastAsia"/>
            <w:highlight w:val="yellow"/>
            <w:lang w:eastAsia="ja-JP"/>
          </w:rPr>
          <w:t xml:space="preserve">Withdraw Figure </w:t>
        </w:r>
        <w:r>
          <w:rPr>
            <w:rFonts w:eastAsiaTheme="minorEastAsia" w:hint="eastAsia"/>
            <w:highlight w:val="yellow"/>
            <w:lang w:eastAsia="ja-JP"/>
          </w:rPr>
          <w:t>8</w:t>
        </w:r>
        <w:r w:rsidRPr="00A57D2B">
          <w:rPr>
            <w:rFonts w:eastAsiaTheme="minorEastAsia"/>
            <w:highlight w:val="yellow"/>
            <w:lang w:eastAsia="ja-JP"/>
          </w:rPr>
          <w:t xml:space="preserve"> and associated text</w:t>
        </w:r>
        <w:r w:rsidRPr="00A57D2B">
          <w:rPr>
            <w:rFonts w:eastAsiaTheme="minorEastAsia" w:hint="eastAsia"/>
            <w:highlight w:val="yellow"/>
            <w:lang w:eastAsia="ja-JP"/>
          </w:rPr>
          <w:t>)</w:t>
        </w:r>
        <w:commentRangeEnd w:id="468"/>
        <w:r>
          <w:rPr>
            <w:rStyle w:val="af7"/>
            <w:rFonts w:ascii="Times New Roman" w:eastAsia="ＭＳ 明朝" w:hAnsi="Times New Roman"/>
            <w:lang w:eastAsia="ja-JP"/>
          </w:rPr>
          <w:commentReference w:id="468"/>
        </w:r>
      </w:ins>
      <w:commentRangeEnd w:id="469"/>
      <w:r w:rsidR="003A7C16">
        <w:rPr>
          <w:rStyle w:val="af7"/>
          <w:rFonts w:ascii="Times New Roman" w:eastAsia="ＭＳ 明朝" w:hAnsi="Times New Roman"/>
          <w:lang w:eastAsia="ja-JP"/>
        </w:rPr>
        <w:commentReference w:id="469"/>
      </w:r>
    </w:p>
    <w:p w14:paraId="57995830" w14:textId="1EA79472" w:rsidR="005478A3" w:rsidRPr="005478A3" w:rsidDel="00652C5D" w:rsidRDefault="005478A3" w:rsidP="005478A3">
      <w:pPr>
        <w:pStyle w:val="Web"/>
        <w:spacing w:before="60"/>
        <w:rPr>
          <w:del w:id="471" w:author="maru" w:date="2018-10-03T16:56:00Z"/>
        </w:rPr>
      </w:pPr>
      <w:del w:id="472" w:author="maru" w:date="2018-10-03T16:56:00Z">
        <w:r w:rsidRPr="005478A3" w:rsidDel="00652C5D">
          <w:delText>Some of the problem</w:delText>
        </w:r>
        <w:r w:rsidRPr="005478A3" w:rsidDel="00652C5D">
          <w:rPr>
            <w:rFonts w:hint="eastAsia"/>
          </w:rPr>
          <w:delText>s</w:delText>
        </w:r>
        <w:r w:rsidRPr="005478A3" w:rsidDel="00652C5D">
          <w:delText xml:space="preserve"> observe relates to the packet delivery delay. </w:delText>
        </w:r>
        <w:r w:rsidR="0039424E" w:rsidDel="00652C5D">
          <w:fldChar w:fldCharType="begin"/>
        </w:r>
        <w:r w:rsidR="0039424E" w:rsidDel="00652C5D">
          <w:delInstrText xml:space="preserve"> REF _Ref508119778 \h </w:delInstrText>
        </w:r>
        <w:r w:rsidR="0039424E" w:rsidDel="00652C5D">
          <w:fldChar w:fldCharType="separate"/>
        </w:r>
        <w:r w:rsidR="00EB5E85" w:rsidDel="00652C5D">
          <w:delText xml:space="preserve">Figure </w:delText>
        </w:r>
        <w:r w:rsidR="00EB5E85" w:rsidDel="00652C5D">
          <w:rPr>
            <w:noProof/>
          </w:rPr>
          <w:delText>8</w:delText>
        </w:r>
        <w:r w:rsidR="0039424E" w:rsidDel="00652C5D">
          <w:fldChar w:fldCharType="end"/>
        </w:r>
        <w:r w:rsidRPr="005478A3" w:rsidDel="00652C5D">
          <w:delText xml:space="preserve"> shows </w:delText>
        </w:r>
        <w:r w:rsidRPr="005478A3" w:rsidDel="00652C5D">
          <w:rPr>
            <w:rFonts w:hint="eastAsia"/>
          </w:rPr>
          <w:delText xml:space="preserve">packet loss and packet </w:delText>
        </w:r>
        <w:r w:rsidRPr="005478A3" w:rsidDel="00652C5D">
          <w:delText>delivery</w:delText>
        </w:r>
        <w:r w:rsidRPr="005478A3" w:rsidDel="00652C5D">
          <w:rPr>
            <w:rFonts w:hint="eastAsia"/>
          </w:rPr>
          <w:delText xml:space="preserve"> delay with different </w:delText>
        </w:r>
        <w:r w:rsidRPr="005478A3" w:rsidDel="00652C5D">
          <w:delText>interference</w:delText>
        </w:r>
        <w:r w:rsidRPr="005478A3" w:rsidDel="00652C5D">
          <w:rPr>
            <w:rFonts w:hint="eastAsia"/>
          </w:rPr>
          <w:delText xml:space="preserve"> level. The </w:delText>
        </w:r>
        <w:r w:rsidRPr="005478A3" w:rsidDel="00652C5D">
          <w:delText>packet latency increase</w:delText>
        </w:r>
        <w:r w:rsidRPr="005478A3" w:rsidDel="00652C5D">
          <w:rPr>
            <w:rFonts w:hint="eastAsia"/>
          </w:rPr>
          <w:delText>d</w:delText>
        </w:r>
        <w:r w:rsidRPr="005478A3" w:rsidDel="00652C5D">
          <w:delText xml:space="preserve"> from 8ms in case of no interference to around 2 second in the presence interference due to lack of coordination amongst the used wireless systems used in the factory.</w:delText>
        </w:r>
      </w:del>
    </w:p>
    <w:p w14:paraId="30D9126A" w14:textId="6B36A89D" w:rsidR="00904B73" w:rsidDel="00652C5D" w:rsidRDefault="005478A3" w:rsidP="00D966DB">
      <w:pPr>
        <w:pStyle w:val="Web"/>
        <w:keepNext/>
        <w:spacing w:before="60"/>
        <w:jc w:val="center"/>
        <w:rPr>
          <w:del w:id="473" w:author="maru" w:date="2018-10-03T16:56:00Z"/>
        </w:rPr>
      </w:pPr>
      <w:del w:id="474" w:author="maru" w:date="2018-10-03T16:56:00Z">
        <w:r w:rsidRPr="005478A3" w:rsidDel="00652C5D">
          <w:rPr>
            <w:noProof/>
            <w:lang w:eastAsia="ja-JP"/>
          </w:rPr>
          <w:drawing>
            <wp:inline distT="0" distB="0" distL="0" distR="0" wp14:anchorId="037378DA" wp14:editId="01BECEFE">
              <wp:extent cx="5480685" cy="2776855"/>
              <wp:effectExtent l="0" t="0" r="571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0685" cy="2776855"/>
                      </a:xfrm>
                      <a:prstGeom prst="rect">
                        <a:avLst/>
                      </a:prstGeom>
                      <a:noFill/>
                      <a:ln>
                        <a:noFill/>
                      </a:ln>
                    </pic:spPr>
                  </pic:pic>
                </a:graphicData>
              </a:graphic>
            </wp:inline>
          </w:drawing>
        </w:r>
      </w:del>
    </w:p>
    <w:p w14:paraId="12A43258" w14:textId="1A2688A1" w:rsidR="005478A3" w:rsidRPr="005478A3" w:rsidDel="00652C5D" w:rsidRDefault="00904B73" w:rsidP="00960B8F">
      <w:pPr>
        <w:pStyle w:val="af1"/>
        <w:rPr>
          <w:del w:id="475" w:author="maru" w:date="2018-10-03T16:56:00Z"/>
        </w:rPr>
      </w:pPr>
      <w:bookmarkStart w:id="476" w:name="_Ref508119778"/>
      <w:del w:id="477" w:author="maru" w:date="2018-10-03T16:56:00Z">
        <w:r w:rsidDel="00652C5D">
          <w:delText xml:space="preserve">Figure </w:delText>
        </w:r>
        <w:r w:rsidR="00A455DA" w:rsidDel="00652C5D">
          <w:rPr>
            <w:b w:val="0"/>
          </w:rPr>
          <w:fldChar w:fldCharType="begin"/>
        </w:r>
        <w:r w:rsidR="00A455DA" w:rsidDel="00652C5D">
          <w:delInstrText xml:space="preserve"> SEQ Figure \* ARABIC </w:delInstrText>
        </w:r>
        <w:r w:rsidR="00A455DA" w:rsidDel="00652C5D">
          <w:rPr>
            <w:b w:val="0"/>
          </w:rPr>
          <w:fldChar w:fldCharType="separate"/>
        </w:r>
        <w:r w:rsidR="00EB5E85" w:rsidDel="00652C5D">
          <w:rPr>
            <w:noProof/>
          </w:rPr>
          <w:delText>8</w:delText>
        </w:r>
        <w:r w:rsidR="00A455DA" w:rsidDel="00652C5D">
          <w:rPr>
            <w:b w:val="0"/>
            <w:noProof/>
          </w:rPr>
          <w:fldChar w:fldCharType="end"/>
        </w:r>
        <w:bookmarkEnd w:id="476"/>
        <w:r w:rsidDel="00652C5D">
          <w:delText xml:space="preserve"> </w:delText>
        </w:r>
        <w:r w:rsidRPr="00904B73" w:rsidDel="00652C5D">
          <w:delText>Impact of interference on latency in uncoordinated wireless systems</w:delText>
        </w:r>
      </w:del>
    </w:p>
    <w:p w14:paraId="402C1889" w14:textId="58FFD053" w:rsidR="005478A3" w:rsidRPr="005478A3" w:rsidDel="00652C5D" w:rsidRDefault="005478A3" w:rsidP="005478A3">
      <w:pPr>
        <w:pStyle w:val="Web"/>
        <w:spacing w:before="60"/>
        <w:rPr>
          <w:del w:id="478" w:author="maru" w:date="2018-10-03T16:56:00Z"/>
        </w:rPr>
      </w:pPr>
      <w:del w:id="479" w:author="maru" w:date="2018-10-03T16:56:00Z">
        <w:r w:rsidRPr="005478A3" w:rsidDel="00652C5D">
          <w:rPr>
            <w:rFonts w:hint="eastAsia"/>
          </w:rPr>
          <w:delText>In this document, w</w:delText>
        </w:r>
        <w:r w:rsidRPr="005478A3" w:rsidDel="00652C5D">
          <w:delText>ireless applications and communication requirements</w:delText>
        </w:r>
        <w:r w:rsidRPr="005478A3" w:rsidDel="00652C5D">
          <w:rPr>
            <w:rFonts w:hint="eastAsia"/>
          </w:rPr>
          <w:delText xml:space="preserve"> are described </w:delText>
        </w:r>
        <w:r w:rsidR="0026530A" w:rsidDel="00652C5D">
          <w:delText xml:space="preserve">the subsequent sections </w:delText>
        </w:r>
        <w:r w:rsidRPr="005478A3" w:rsidDel="00652C5D">
          <w:rPr>
            <w:rFonts w:hint="eastAsia"/>
          </w:rPr>
          <w:delText xml:space="preserve">to understand what shall be </w:delText>
        </w:r>
        <w:r w:rsidRPr="005478A3" w:rsidDel="00652C5D">
          <w:delText>improved</w:delText>
        </w:r>
        <w:r w:rsidRPr="005478A3" w:rsidDel="00652C5D">
          <w:rPr>
            <w:rFonts w:hint="eastAsia"/>
          </w:rPr>
          <w:delText xml:space="preserve"> </w:delText>
        </w:r>
        <w:r w:rsidRPr="005478A3" w:rsidDel="00652C5D">
          <w:delText>and</w:delText>
        </w:r>
        <w:r w:rsidRPr="005478A3" w:rsidDel="00652C5D">
          <w:rPr>
            <w:rFonts w:hint="eastAsia"/>
          </w:rPr>
          <w:delText xml:space="preserve"> enhanced for </w:delText>
        </w:r>
        <w:r w:rsidRPr="005478A3" w:rsidDel="00652C5D">
          <w:delText xml:space="preserve">successful </w:delText>
        </w:r>
        <w:r w:rsidR="0026530A" w:rsidDel="00652C5D">
          <w:delText>integrated</w:delText>
        </w:r>
        <w:r w:rsidRPr="005478A3" w:rsidDel="00652C5D">
          <w:delText xml:space="preserve"> wired and wireless systems</w:delText>
        </w:r>
        <w:r w:rsidRPr="005478A3" w:rsidDel="00652C5D">
          <w:rPr>
            <w:rFonts w:hint="eastAsia"/>
          </w:rPr>
          <w:delText xml:space="preserve">. </w:delText>
        </w:r>
      </w:del>
    </w:p>
    <w:p w14:paraId="76B60CF1" w14:textId="77777777" w:rsidR="005478A3" w:rsidRPr="005478A3" w:rsidRDefault="005478A3" w:rsidP="005478A3">
      <w:pPr>
        <w:pStyle w:val="Web"/>
        <w:spacing w:before="60"/>
      </w:pPr>
    </w:p>
    <w:sectPr w:rsidR="005478A3" w:rsidRPr="005478A3" w:rsidSect="009F2E9A">
      <w:headerReference w:type="even" r:id="rId21"/>
      <w:headerReference w:type="default" r:id="rId22"/>
      <w:headerReference w:type="first" r:id="rId23"/>
      <w:footerReference w:type="first" r:id="rId24"/>
      <w:pgSz w:w="12240" w:h="15840"/>
      <w:pgMar w:top="1440" w:right="1800" w:bottom="1440" w:left="1800" w:header="720" w:footer="490" w:gutter="0"/>
      <w:pgNumType w:start="1"/>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 w:author="maru" w:date="2018-10-03T15:04:00Z" w:initials="m">
    <w:p w14:paraId="14114A0D" w14:textId="553ABD96" w:rsidR="00BB6864" w:rsidRDefault="00BB6864">
      <w:pPr>
        <w:pStyle w:val="af5"/>
      </w:pPr>
      <w:r>
        <w:rPr>
          <w:rStyle w:val="af7"/>
        </w:rPr>
        <w:annotationRef/>
      </w:r>
      <w:r w:rsidR="00F63A6F">
        <w:rPr>
          <w:rFonts w:hint="eastAsia"/>
          <w:noProof/>
        </w:rPr>
        <w:t>135</w:t>
      </w:r>
      <w:r w:rsidR="00A455DA">
        <w:rPr>
          <w:rFonts w:hint="eastAsia"/>
          <w:noProof/>
        </w:rPr>
        <w:t>:E</w:t>
      </w:r>
      <w:r w:rsidR="00F63A6F">
        <w:rPr>
          <w:noProof/>
        </w:rPr>
        <w:t xml:space="preserve"> replace Noises by</w:t>
      </w:r>
      <w:r w:rsidR="00F63A6F" w:rsidRPr="00F63A6F">
        <w:t xml:space="preserve"> </w:t>
      </w:r>
      <w:r w:rsidR="00F63A6F">
        <w:t>Electromagnetic interference</w:t>
      </w:r>
      <w:r w:rsidR="00F63A6F">
        <w:rPr>
          <w:rStyle w:val="af7"/>
        </w:rPr>
        <w:annotationRef/>
      </w:r>
      <w:r w:rsidR="00F63A6F">
        <w:t xml:space="preserve"> (accepted)</w:t>
      </w:r>
      <w:r w:rsidR="00F63A6F">
        <w:rPr>
          <w:noProof/>
        </w:rPr>
        <w:t xml:space="preserve">   </w:t>
      </w:r>
    </w:p>
  </w:comment>
  <w:comment w:id="29" w:author="maru" w:date="2018-10-03T15:37:00Z" w:initials="m">
    <w:p w14:paraId="0F41547A" w14:textId="2EA25192" w:rsidR="00023D0B" w:rsidRDefault="00023D0B">
      <w:pPr>
        <w:pStyle w:val="af5"/>
      </w:pPr>
      <w:r>
        <w:rPr>
          <w:rStyle w:val="af7"/>
        </w:rPr>
        <w:annotationRef/>
      </w:r>
      <w:r>
        <w:rPr>
          <w:rFonts w:hint="eastAsia"/>
        </w:rPr>
        <w:t>1</w:t>
      </w:r>
      <w:r>
        <w:t>52</w:t>
      </w:r>
      <w:proofErr w:type="gramStart"/>
      <w:r w:rsidR="002A4FB8">
        <w:t>:</w:t>
      </w:r>
      <w:r>
        <w:t>E</w:t>
      </w:r>
      <w:proofErr w:type="gramEnd"/>
      <w:r>
        <w:t xml:space="preserve"> replace “as follows are example” replaced by “</w:t>
      </w:r>
      <w:r w:rsidRPr="00023D0B">
        <w:t>Followings are examples</w:t>
      </w:r>
      <w:r>
        <w:t xml:space="preserve">” </w:t>
      </w:r>
    </w:p>
    <w:p w14:paraId="2420148C" w14:textId="4C359DBC" w:rsidR="009B2B59" w:rsidRDefault="009B2B59">
      <w:pPr>
        <w:pStyle w:val="af5"/>
      </w:pPr>
      <w:r>
        <w:t>(Proposed) accept</w:t>
      </w:r>
    </w:p>
  </w:comment>
  <w:comment w:id="38" w:author="maru" w:date="2018-10-03T15:06:00Z" w:initials="m">
    <w:p w14:paraId="41C2D6D0" w14:textId="15032410" w:rsidR="00F63A6F" w:rsidRDefault="00F63A6F">
      <w:pPr>
        <w:pStyle w:val="af5"/>
      </w:pPr>
      <w:r>
        <w:rPr>
          <w:rStyle w:val="af7"/>
        </w:rPr>
        <w:annotationRef/>
      </w:r>
      <w:r>
        <w:rPr>
          <w:rFonts w:hint="eastAsia"/>
        </w:rPr>
        <w:t>14</w:t>
      </w:r>
      <w:r>
        <w:t>5</w:t>
      </w:r>
      <w:proofErr w:type="gramStart"/>
      <w:r>
        <w:t>:E</w:t>
      </w:r>
      <w:proofErr w:type="gramEnd"/>
      <w:r>
        <w:t xml:space="preserve"> delete “in LOS condition” (accepted) </w:t>
      </w:r>
      <w:r w:rsidR="00A83B7E">
        <w:t xml:space="preserve"> “LOS” appears no longer in the section.</w:t>
      </w:r>
    </w:p>
  </w:comment>
  <w:comment w:id="57" w:author="maru" w:date="2018-10-03T15:11:00Z" w:initials="m">
    <w:p w14:paraId="456B1CA2" w14:textId="7D202F28" w:rsidR="00F63A6F" w:rsidRDefault="00F63A6F">
      <w:pPr>
        <w:pStyle w:val="af5"/>
      </w:pPr>
      <w:r>
        <w:rPr>
          <w:rStyle w:val="af7"/>
        </w:rPr>
        <w:annotationRef/>
      </w:r>
      <w:r>
        <w:rPr>
          <w:rFonts w:hint="eastAsia"/>
        </w:rPr>
        <w:t>1</w:t>
      </w:r>
      <w:r>
        <w:t>44</w:t>
      </w:r>
      <w:proofErr w:type="gramStart"/>
      <w:r>
        <w:t>:E</w:t>
      </w:r>
      <w:proofErr w:type="gramEnd"/>
      <w:r>
        <w:t xml:space="preserve"> delete 54Byte/10msec, 6Mbps</w:t>
      </w:r>
      <w:r w:rsidR="00F607AA">
        <w:t>. Original figure updated</w:t>
      </w:r>
      <w:r>
        <w:t xml:space="preserve"> (accepted)</w:t>
      </w:r>
    </w:p>
  </w:comment>
  <w:comment w:id="61" w:author="maru" w:date="2018-10-03T15:20:00Z" w:initials="m">
    <w:p w14:paraId="28D4D251" w14:textId="0975AADE" w:rsidR="00F80446" w:rsidRDefault="00F80446">
      <w:pPr>
        <w:pStyle w:val="af5"/>
      </w:pPr>
      <w:r>
        <w:rPr>
          <w:rStyle w:val="af7"/>
        </w:rPr>
        <w:annotationRef/>
      </w:r>
      <w:proofErr w:type="gramStart"/>
      <w:r>
        <w:t>delete</w:t>
      </w:r>
      <w:proofErr w:type="gramEnd"/>
      <w:r>
        <w:t xml:space="preserve"> “in LOS condition (same as 145E) and add “for this layout”</w:t>
      </w:r>
    </w:p>
  </w:comment>
  <w:comment w:id="65" w:author="maru" w:date="2018-10-03T15:23:00Z" w:initials="m">
    <w:p w14:paraId="60D861DF" w14:textId="3A582EA0" w:rsidR="00F80446" w:rsidRDefault="00F80446">
      <w:pPr>
        <w:pStyle w:val="af5"/>
      </w:pPr>
      <w:r>
        <w:rPr>
          <w:rStyle w:val="af7"/>
        </w:rPr>
        <w:annotationRef/>
      </w:r>
      <w:r w:rsidR="00A84076">
        <w:rPr>
          <w:rFonts w:hint="eastAsia"/>
        </w:rPr>
        <w:t>1</w:t>
      </w:r>
      <w:r w:rsidR="00A84076">
        <w:t>45</w:t>
      </w:r>
      <w:proofErr w:type="gramStart"/>
      <w:r w:rsidR="002A4FB8">
        <w:t>:</w:t>
      </w:r>
      <w:r w:rsidR="00A84076">
        <w:t>E</w:t>
      </w:r>
      <w:proofErr w:type="gramEnd"/>
      <w:r w:rsidR="00A84076">
        <w:t xml:space="preserve"> adding words </w:t>
      </w:r>
      <w:r w:rsidR="002A4FB8">
        <w:t>to explain Seq. number</w:t>
      </w:r>
      <w:r w:rsidR="002A4FB8">
        <w:br/>
        <w:t>(Proposed</w:t>
      </w:r>
      <w:r w:rsidR="00A84076">
        <w:t xml:space="preserve">) </w:t>
      </w:r>
    </w:p>
  </w:comment>
  <w:comment w:id="82" w:author="maru" w:date="2018-10-03T15:19:00Z" w:initials="m">
    <w:p w14:paraId="56EB7DAC" w14:textId="56B6249F" w:rsidR="00F80446" w:rsidRPr="00F80446" w:rsidRDefault="00F80446">
      <w:pPr>
        <w:pStyle w:val="af5"/>
      </w:pPr>
      <w:r>
        <w:rPr>
          <w:rStyle w:val="af7"/>
        </w:rPr>
        <w:annotationRef/>
      </w:r>
      <w:proofErr w:type="gramStart"/>
      <w:r>
        <w:t>delete</w:t>
      </w:r>
      <w:proofErr w:type="gramEnd"/>
      <w:r>
        <w:t xml:space="preserve"> “in LOS condition (same as 145E)</w:t>
      </w:r>
    </w:p>
  </w:comment>
  <w:comment w:id="87" w:author="maru" w:date="2018-10-03T15:17:00Z" w:initials="m">
    <w:p w14:paraId="039F3A9E" w14:textId="4B6FEA68" w:rsidR="00F80446" w:rsidRDefault="00F80446">
      <w:pPr>
        <w:pStyle w:val="af5"/>
      </w:pPr>
      <w:r>
        <w:rPr>
          <w:rStyle w:val="af7"/>
        </w:rPr>
        <w:annotationRef/>
      </w:r>
      <w:proofErr w:type="gramStart"/>
      <w:r>
        <w:t>delete</w:t>
      </w:r>
      <w:proofErr w:type="gramEnd"/>
      <w:r>
        <w:t xml:space="preserve"> “in LOS condition (same as 145E)</w:t>
      </w:r>
    </w:p>
  </w:comment>
  <w:comment w:id="91" w:author="maru" w:date="2018-10-03T15:16:00Z" w:initials="m">
    <w:p w14:paraId="0E46E9F1" w14:textId="51896DC9" w:rsidR="00F80446" w:rsidRDefault="00F80446">
      <w:pPr>
        <w:pStyle w:val="af5"/>
      </w:pPr>
      <w:r>
        <w:rPr>
          <w:rStyle w:val="af7"/>
        </w:rPr>
        <w:annotationRef/>
      </w:r>
    </w:p>
  </w:comment>
  <w:comment w:id="93" w:author="maru" w:date="2018-10-03T15:31:00Z" w:initials="m">
    <w:p w14:paraId="31B54427" w14:textId="08029BB7" w:rsidR="00A84076" w:rsidRDefault="00A84076">
      <w:pPr>
        <w:pStyle w:val="af5"/>
      </w:pPr>
      <w:r>
        <w:rPr>
          <w:rStyle w:val="af7"/>
        </w:rPr>
        <w:annotationRef/>
      </w:r>
      <w:r>
        <w:rPr>
          <w:rFonts w:hint="eastAsia"/>
        </w:rPr>
        <w:t>13</w:t>
      </w:r>
      <w:r>
        <w:t>4:T, 146:</w:t>
      </w:r>
      <w:r>
        <w:rPr>
          <w:rFonts w:hint="eastAsia"/>
        </w:rPr>
        <w:t>T</w:t>
      </w:r>
      <w:r>
        <w:rPr>
          <w:rFonts w:hint="eastAsia"/>
        </w:rPr>
        <w:t xml:space="preserve">　</w:t>
      </w:r>
      <w:r w:rsidR="007474F1">
        <w:t>[Nader]</w:t>
      </w:r>
      <w:r w:rsidR="007474F1" w:rsidRPr="007474F1">
        <w:rPr>
          <w:rFonts w:ascii="Calibri" w:eastAsiaTheme="minorEastAsia" w:hAnsi="Calibri" w:cstheme="minorBidi"/>
          <w:sz w:val="22"/>
          <w:szCs w:val="24"/>
          <w:lang w:eastAsia="en-US"/>
        </w:rPr>
        <w:t xml:space="preserve"> </w:t>
      </w:r>
      <w:r w:rsidR="007474F1" w:rsidRPr="007474F1">
        <w:t xml:space="preserve">While you are updating the radio environment section, please make use of the NIST report </w:t>
      </w:r>
      <w:r w:rsidR="00FB0D4F">
        <w:t xml:space="preserve">(Roger introduced in Nunica) </w:t>
      </w:r>
      <w:r w:rsidR="007474F1" w:rsidRPr="007474F1">
        <w:t>on guidance of use of wireless in industry as a reference to distortion in the radio signal such as fading.</w:t>
      </w:r>
    </w:p>
  </w:comment>
  <w:comment w:id="104" w:author="maru" w:date="2018-10-03T16:02:00Z" w:initials="m">
    <w:p w14:paraId="745C42CB" w14:textId="77777777" w:rsidR="00B71803" w:rsidRDefault="00FB0D4F">
      <w:pPr>
        <w:pStyle w:val="af5"/>
      </w:pPr>
      <w:r>
        <w:rPr>
          <w:rStyle w:val="af7"/>
        </w:rPr>
        <w:annotationRef/>
      </w:r>
      <w:r w:rsidR="00B71803">
        <w:t>134</w:t>
      </w:r>
      <w:proofErr w:type="gramStart"/>
      <w:r w:rsidR="00B71803">
        <w:t>:T</w:t>
      </w:r>
      <w:proofErr w:type="gramEnd"/>
    </w:p>
    <w:p w14:paraId="72B9E4A9" w14:textId="7D69F0B8" w:rsidR="00B71803" w:rsidRDefault="00FB0D4F">
      <w:pPr>
        <w:pStyle w:val="af5"/>
      </w:pPr>
      <w:r>
        <w:t>146</w:t>
      </w:r>
      <w:proofErr w:type="gramStart"/>
      <w:r>
        <w:t>:T</w:t>
      </w:r>
      <w:proofErr w:type="gramEnd"/>
      <w:r w:rsidR="002A4FB8">
        <w:t xml:space="preserve"> delete</w:t>
      </w:r>
    </w:p>
    <w:p w14:paraId="7AA761FB" w14:textId="566819FD" w:rsidR="00FB0D4F" w:rsidRDefault="00FB0D4F">
      <w:pPr>
        <w:pStyle w:val="af5"/>
      </w:pPr>
      <w:r>
        <w:t>(Proposed) add this report in the citation:  “G</w:t>
      </w:r>
      <w:r w:rsidRPr="005308B2">
        <w:t xml:space="preserve">uide to Industrial Wireless Systems Deployments", NIST Advanced Manufacturing Series 300-4, </w:t>
      </w:r>
      <w:hyperlink r:id="rId1" w:history="1">
        <w:r w:rsidRPr="00B81DBD">
          <w:rPr>
            <w:rStyle w:val="ab"/>
          </w:rPr>
          <w:t>https://nvlpubs.nist.gov/nistpubs/ams/NIST.AMS.300-4.pdf</w:t>
        </w:r>
      </w:hyperlink>
    </w:p>
  </w:comment>
  <w:comment w:id="149" w:author="maru" w:date="2018-10-03T16:28:00Z" w:initials="m">
    <w:p w14:paraId="22E43E5C" w14:textId="2B0F4EFB" w:rsidR="002A4FB8" w:rsidRDefault="003C47E9">
      <w:pPr>
        <w:pStyle w:val="af5"/>
      </w:pPr>
      <w:r>
        <w:rPr>
          <w:rStyle w:val="af7"/>
        </w:rPr>
        <w:annotationRef/>
      </w:r>
      <w:r w:rsidR="002A4FB8">
        <w:rPr>
          <w:rFonts w:hint="eastAsia"/>
        </w:rPr>
        <w:t>(</w:t>
      </w:r>
      <w:r w:rsidR="002A4FB8">
        <w:t>Proposed)</w:t>
      </w:r>
    </w:p>
    <w:p w14:paraId="310DEDCB" w14:textId="0FC8BC15" w:rsidR="003C47E9" w:rsidRDefault="003C47E9">
      <w:pPr>
        <w:pStyle w:val="af5"/>
      </w:pPr>
      <w:r>
        <w:t xml:space="preserve">The measurement data will be presented at the </w:t>
      </w:r>
      <w:proofErr w:type="spellStart"/>
      <w:r w:rsidRPr="003C47E9">
        <w:t>The</w:t>
      </w:r>
      <w:proofErr w:type="spellEnd"/>
      <w:r w:rsidRPr="003C47E9">
        <w:t xml:space="preserve"> 21st International Symposium on Wireless Personal Multimedia Communications (</w:t>
      </w:r>
      <w:r>
        <w:t xml:space="preserve">WPMC </w:t>
      </w:r>
      <w:r w:rsidRPr="003C47E9">
        <w:t>2018)</w:t>
      </w:r>
      <w:r w:rsidR="00A86AF0">
        <w:t>.</w:t>
      </w:r>
      <w:r>
        <w:t xml:space="preserve"> </w:t>
      </w:r>
      <w:r w:rsidR="00A86AF0">
        <w:t>Citation will be available by the end of Nov. 2018.</w:t>
      </w:r>
      <w:r w:rsidRPr="003C47E9">
        <w:t xml:space="preserve"> </w:t>
      </w:r>
      <w:r>
        <w:t xml:space="preserve"> </w:t>
      </w:r>
    </w:p>
  </w:comment>
  <w:comment w:id="164" w:author="maru" w:date="2018-10-03T16:40:00Z" w:initials="m">
    <w:p w14:paraId="11922834" w14:textId="21573AA4" w:rsidR="00175052" w:rsidRPr="00115C9E" w:rsidRDefault="008775E2">
      <w:pPr>
        <w:pStyle w:val="af5"/>
      </w:pPr>
      <w:r>
        <w:rPr>
          <w:rStyle w:val="af7"/>
        </w:rPr>
        <w:annotationRef/>
      </w:r>
      <w:r w:rsidR="00175052">
        <w:t xml:space="preserve">(Proposed) </w:t>
      </w:r>
      <w:r>
        <w:rPr>
          <w:rFonts w:hint="eastAsia"/>
        </w:rPr>
        <w:t>R</w:t>
      </w:r>
      <w:r>
        <w:t xml:space="preserve">eplace figures </w:t>
      </w:r>
      <w:r w:rsidR="00175052">
        <w:t>to resolve all comments.</w:t>
      </w:r>
    </w:p>
    <w:p w14:paraId="3B64E5A4" w14:textId="6444C6A4" w:rsidR="00175052" w:rsidRDefault="00175052">
      <w:pPr>
        <w:pStyle w:val="af5"/>
      </w:pPr>
      <w:r>
        <w:t>155</w:t>
      </w:r>
      <w:proofErr w:type="gramStart"/>
      <w:r w:rsidR="002A4FB8">
        <w:t>:</w:t>
      </w:r>
      <w:r>
        <w:t>T</w:t>
      </w:r>
      <w:proofErr w:type="gramEnd"/>
      <w:r>
        <w:t xml:space="preserve"> revise to more comprehensive figure </w:t>
      </w:r>
    </w:p>
    <w:p w14:paraId="67D3B25E" w14:textId="3D856EE6" w:rsidR="00175052" w:rsidRDefault="00175052">
      <w:pPr>
        <w:pStyle w:val="af5"/>
      </w:pPr>
      <w:r>
        <w:t>156</w:t>
      </w:r>
      <w:proofErr w:type="gramStart"/>
      <w:r w:rsidR="002A4FB8">
        <w:t>:</w:t>
      </w:r>
      <w:r>
        <w:t>T</w:t>
      </w:r>
      <w:proofErr w:type="gramEnd"/>
      <w:r>
        <w:t xml:space="preserve"> adding units in the figure 5</w:t>
      </w:r>
    </w:p>
    <w:p w14:paraId="3CA08724" w14:textId="42FC47EB" w:rsidR="00175052" w:rsidRDefault="00175052">
      <w:pPr>
        <w:pStyle w:val="af5"/>
      </w:pPr>
      <w:r>
        <w:t>157</w:t>
      </w:r>
      <w:proofErr w:type="gramStart"/>
      <w:r w:rsidR="002A4FB8">
        <w:t>:</w:t>
      </w:r>
      <w:r>
        <w:t>T</w:t>
      </w:r>
      <w:proofErr w:type="gramEnd"/>
      <w:r>
        <w:t xml:space="preserve"> Delete 1.9GHz measurement results</w:t>
      </w:r>
    </w:p>
  </w:comment>
  <w:comment w:id="176" w:author="maru" w:date="2018-10-03T19:28:00Z" w:initials="m">
    <w:p w14:paraId="2C93667F" w14:textId="635FDE75" w:rsidR="00115C9E" w:rsidRDefault="00115C9E">
      <w:pPr>
        <w:pStyle w:val="af5"/>
      </w:pPr>
      <w:r>
        <w:rPr>
          <w:rStyle w:val="af7"/>
        </w:rPr>
        <w:annotationRef/>
      </w:r>
      <w:r>
        <w:t>154</w:t>
      </w:r>
      <w:proofErr w:type="gramStart"/>
      <w:r w:rsidR="002A4FB8">
        <w:t>:</w:t>
      </w:r>
      <w:r>
        <w:t>T</w:t>
      </w:r>
      <w:proofErr w:type="gramEnd"/>
      <w:r>
        <w:t xml:space="preserve"> adding noise power in the text</w:t>
      </w:r>
    </w:p>
  </w:comment>
  <w:comment w:id="177" w:author="maru" w:date="2018-10-03T16:47:00Z" w:initials="m">
    <w:p w14:paraId="18699CBD" w14:textId="6FE61168" w:rsidR="00181410" w:rsidRDefault="000D56BB">
      <w:pPr>
        <w:pStyle w:val="af5"/>
      </w:pPr>
      <w:r>
        <w:rPr>
          <w:rStyle w:val="af7"/>
        </w:rPr>
        <w:annotationRef/>
      </w:r>
      <w:r>
        <w:rPr>
          <w:rFonts w:hint="eastAsia"/>
        </w:rPr>
        <w:t>1</w:t>
      </w:r>
      <w:r>
        <w:t>58</w:t>
      </w:r>
      <w:proofErr w:type="gramStart"/>
      <w:r w:rsidR="002A4FB8">
        <w:t>:</w:t>
      </w:r>
      <w:r>
        <w:t>T</w:t>
      </w:r>
      <w:proofErr w:type="gramEnd"/>
      <w:r>
        <w:t xml:space="preserve"> </w:t>
      </w:r>
      <w:r w:rsidR="00181410">
        <w:t xml:space="preserve">delete </w:t>
      </w:r>
    </w:p>
    <w:p w14:paraId="09372343" w14:textId="43B4992A" w:rsidR="009102BD" w:rsidRPr="00181410" w:rsidRDefault="00181410">
      <w:pPr>
        <w:pStyle w:val="af5"/>
      </w:pPr>
      <w:r>
        <w:t xml:space="preserve">(Proposed) </w:t>
      </w:r>
      <w:r w:rsidR="000D56BB">
        <w:t>add</w:t>
      </w:r>
      <w:r>
        <w:t>ing</w:t>
      </w:r>
      <w:r w:rsidR="000D56BB">
        <w:t xml:space="preserve"> explanation why the source of the noise</w:t>
      </w:r>
      <w:r w:rsidR="000D56BB" w:rsidRPr="000D56BB">
        <w:t xml:space="preserve"> is attributed to some kinds of manufacturing machines that are causing interference for wireless communications."</w:t>
      </w:r>
    </w:p>
  </w:comment>
  <w:comment w:id="209" w:author="maru" w:date="2018-10-03T16:52:00Z" w:initials="m">
    <w:p w14:paraId="4C273A54" w14:textId="6836B9FD" w:rsidR="00652C5D" w:rsidRDefault="005D3AA6" w:rsidP="005D3AA6">
      <w:pPr>
        <w:pStyle w:val="af5"/>
      </w:pPr>
      <w:r>
        <w:rPr>
          <w:rStyle w:val="af7"/>
        </w:rPr>
        <w:annotationRef/>
      </w:r>
      <w:r w:rsidR="00652C5D">
        <w:rPr>
          <w:rFonts w:hint="eastAsia"/>
        </w:rPr>
        <w:t>1</w:t>
      </w:r>
      <w:r w:rsidR="00652C5D">
        <w:t>67</w:t>
      </w:r>
      <w:proofErr w:type="gramStart"/>
      <w:r w:rsidR="002A4FB8">
        <w:t>:</w:t>
      </w:r>
      <w:r w:rsidR="00652C5D">
        <w:t>T</w:t>
      </w:r>
      <w:proofErr w:type="gramEnd"/>
      <w:r w:rsidR="00652C5D">
        <w:t>: move to proper place</w:t>
      </w:r>
    </w:p>
    <w:p w14:paraId="012E8310" w14:textId="1DB0ADED" w:rsidR="00652C5D" w:rsidRDefault="00652C5D" w:rsidP="005D3AA6">
      <w:pPr>
        <w:pStyle w:val="af5"/>
      </w:pPr>
      <w:r>
        <w:t>168T: delete</w:t>
      </w:r>
    </w:p>
    <w:p w14:paraId="1E0D313F" w14:textId="28893497" w:rsidR="008D069E" w:rsidRDefault="008D069E" w:rsidP="005D3AA6">
      <w:pPr>
        <w:pStyle w:val="af5"/>
      </w:pPr>
      <w:r>
        <w:t>(Proposed) accept to delete</w:t>
      </w:r>
    </w:p>
    <w:p w14:paraId="482903EF" w14:textId="0E2F6AF7" w:rsidR="005D3AA6" w:rsidRDefault="005D3AA6" w:rsidP="005D3AA6">
      <w:pPr>
        <w:pStyle w:val="af5"/>
      </w:pPr>
      <w:r>
        <w:t>Figure 6 shows video monitor application as an example of using wireless technology</w:t>
      </w:r>
    </w:p>
    <w:p w14:paraId="17590670" w14:textId="745A97BC" w:rsidR="00652C5D" w:rsidRDefault="005D3AA6" w:rsidP="005D3AA6">
      <w:pPr>
        <w:pStyle w:val="af5"/>
      </w:pPr>
      <w:r>
        <w:t xml:space="preserve">This example illustrates an application in which the data flow across the wired network and bridged across to the wireless domain. In this application there are </w:t>
      </w:r>
      <w:proofErr w:type="spellStart"/>
      <w:r>
        <w:t>QoS</w:t>
      </w:r>
      <w:proofErr w:type="spellEnd"/>
      <w:r>
        <w:t xml:space="preserve"> requirements and latency constraints for both the video signal and the control signal. </w:t>
      </w:r>
      <w:proofErr w:type="gramStart"/>
      <w:r>
        <w:t>unacceptable</w:t>
      </w:r>
      <w:proofErr w:type="gramEnd"/>
      <w:r>
        <w:t xml:space="preserve"> delay may occur due to disturbance and/or degradation in the radio signal.</w:t>
      </w:r>
    </w:p>
  </w:comment>
  <w:comment w:id="210" w:author="itaya" w:date="2018-10-03T17:37:00Z" w:initials="i">
    <w:p w14:paraId="1BB6D126" w14:textId="6A120854" w:rsidR="00A66EA2" w:rsidRDefault="00A66EA2">
      <w:pPr>
        <w:pStyle w:val="af5"/>
      </w:pPr>
      <w:r>
        <w:rPr>
          <w:rStyle w:val="af7"/>
        </w:rPr>
        <w:annotationRef/>
      </w:r>
      <w:r w:rsidR="003A7C16">
        <w:t xml:space="preserve"> Issues of this section should cause from co-existence of</w:t>
      </w:r>
      <w:r>
        <w:t xml:space="preserve"> multiple “uncoordinated and independent systems” in factory site</w:t>
      </w:r>
      <w:r w:rsidR="003A7C16">
        <w:t>. However</w:t>
      </w:r>
      <w:r w:rsidR="003A7C16">
        <w:rPr>
          <w:rFonts w:hint="eastAsia"/>
        </w:rPr>
        <w:t xml:space="preserve">　</w:t>
      </w:r>
      <w:r w:rsidR="003A7C16">
        <w:t xml:space="preserve">this example shows </w:t>
      </w:r>
      <w:r w:rsidR="003A7C16" w:rsidRPr="00A66EA2">
        <w:t>monolithic system</w:t>
      </w:r>
      <w:r w:rsidR="003A7C16">
        <w:t xml:space="preserve"> in factory site. Because of that, </w:t>
      </w:r>
      <w:r>
        <w:t>this system is not fit</w:t>
      </w:r>
      <w:r w:rsidR="003A7C16">
        <w:t xml:space="preserve"> as example of this section</w:t>
      </w:r>
      <w:r>
        <w:t>. Because of that, this example is deleted from here.</w:t>
      </w:r>
    </w:p>
  </w:comment>
  <w:comment w:id="302" w:author="maru" w:date="2018-10-03T19:17:00Z" w:initials="m">
    <w:p w14:paraId="07EBDE1F" w14:textId="168A1ED1" w:rsidR="00FB4E72" w:rsidRDefault="00FB4E72">
      <w:pPr>
        <w:pStyle w:val="af5"/>
      </w:pPr>
      <w:r>
        <w:rPr>
          <w:rStyle w:val="af7"/>
        </w:rPr>
        <w:annotationRef/>
      </w:r>
      <w:r>
        <w:t>179</w:t>
      </w:r>
      <w:proofErr w:type="gramStart"/>
      <w:r w:rsidR="002A4FB8">
        <w:t>:</w:t>
      </w:r>
      <w:r>
        <w:t>T</w:t>
      </w:r>
      <w:proofErr w:type="gramEnd"/>
      <w:r>
        <w:t xml:space="preserve"> Figure 7 to be explained</w:t>
      </w:r>
    </w:p>
    <w:p w14:paraId="5E414CC4" w14:textId="4BCCEDB9" w:rsidR="00FB4E72" w:rsidRDefault="00FB4E72">
      <w:pPr>
        <w:pStyle w:val="af5"/>
      </w:pPr>
      <w:r>
        <w:t>180</w:t>
      </w:r>
      <w:proofErr w:type="gramStart"/>
      <w:r w:rsidR="002A4FB8">
        <w:t>:</w:t>
      </w:r>
      <w:r>
        <w:t>T</w:t>
      </w:r>
      <w:proofErr w:type="gramEnd"/>
      <w:r>
        <w:t xml:space="preserve"> Does Figure 7 shows two technologies coexisting by frequency separation?</w:t>
      </w:r>
    </w:p>
    <w:p w14:paraId="4DE7555A" w14:textId="6D7CF46E" w:rsidR="00FB4E72" w:rsidRDefault="003E1974">
      <w:pPr>
        <w:pStyle w:val="af5"/>
      </w:pPr>
      <w:r>
        <w:t xml:space="preserve">(Proposed) rewritten </w:t>
      </w:r>
      <w:r w:rsidR="00FB4E72">
        <w:t>words to explain.</w:t>
      </w:r>
    </w:p>
  </w:comment>
  <w:comment w:id="418" w:author="maru" w:date="2018-10-03T17:05:00Z" w:initials="m">
    <w:p w14:paraId="06EB4E47" w14:textId="488D2799" w:rsidR="003C476E" w:rsidRDefault="003C476E">
      <w:pPr>
        <w:pStyle w:val="af5"/>
      </w:pPr>
      <w:r>
        <w:rPr>
          <w:rStyle w:val="af7"/>
        </w:rPr>
        <w:annotationRef/>
      </w:r>
      <w:r>
        <w:rPr>
          <w:rFonts w:hint="eastAsia"/>
        </w:rPr>
        <w:t>(</w:t>
      </w:r>
      <w:r>
        <w:t xml:space="preserve">Proposed) </w:t>
      </w:r>
      <w:r w:rsidR="00144848">
        <w:t>replace Figure 7 to show clea</w:t>
      </w:r>
      <w:r>
        <w:t xml:space="preserve">rly two systems use without frequency separation. </w:t>
      </w:r>
    </w:p>
  </w:comment>
  <w:comment w:id="468" w:author="maru" w:date="2018-10-03T16:52:00Z" w:initials="m">
    <w:p w14:paraId="7393D640" w14:textId="5D9DDB10" w:rsidR="00FB4E72" w:rsidRDefault="00652C5D" w:rsidP="009A7D19">
      <w:pPr>
        <w:pStyle w:val="af5"/>
      </w:pPr>
      <w:r>
        <w:rPr>
          <w:rStyle w:val="af7"/>
        </w:rPr>
        <w:annotationRef/>
      </w:r>
      <w:r w:rsidR="00FB4E72">
        <w:rPr>
          <w:rFonts w:hint="eastAsia"/>
        </w:rPr>
        <w:t>1</w:t>
      </w:r>
      <w:r w:rsidR="00FB4E72">
        <w:t>78T more explanation</w:t>
      </w:r>
    </w:p>
    <w:p w14:paraId="62B1FF01" w14:textId="32B35D91" w:rsidR="001F1981" w:rsidRDefault="001F1981" w:rsidP="009A7D19">
      <w:pPr>
        <w:pStyle w:val="af5"/>
      </w:pPr>
      <w:r>
        <w:rPr>
          <w:rFonts w:hint="eastAsia"/>
        </w:rPr>
        <w:t>1</w:t>
      </w:r>
      <w:r>
        <w:t>81T delete</w:t>
      </w:r>
    </w:p>
    <w:p w14:paraId="26195846" w14:textId="5D0ACBCC" w:rsidR="008D069E" w:rsidRDefault="008D069E" w:rsidP="009A7D19">
      <w:pPr>
        <w:pStyle w:val="af5"/>
      </w:pPr>
      <w:r>
        <w:t xml:space="preserve">(Proposed) accept to delete </w:t>
      </w:r>
    </w:p>
    <w:p w14:paraId="4A341438" w14:textId="11C76E90" w:rsidR="00167F70" w:rsidRPr="0018779E" w:rsidRDefault="009A7D19" w:rsidP="009A7D19">
      <w:pPr>
        <w:pStyle w:val="af5"/>
      </w:pPr>
      <w:r w:rsidRPr="009A7D19">
        <w:t>Some of the problems observe relates to the packet delivery delay. Figure 8 shows packet loss and packet delivery delay with different interference level. The packet latency increased from 8ms in case of no interference to around 2 second in the presence interference due to lack of coordination amongst the used wireless systems used in the factory.</w:t>
      </w:r>
    </w:p>
  </w:comment>
  <w:comment w:id="469" w:author="itaya" w:date="2018-10-03T17:48:00Z" w:initials="i">
    <w:p w14:paraId="53A908F2" w14:textId="29729684" w:rsidR="00951E79" w:rsidRDefault="003A7C16">
      <w:pPr>
        <w:pStyle w:val="af5"/>
      </w:pPr>
      <w:r>
        <w:rPr>
          <w:rStyle w:val="af7"/>
        </w:rPr>
        <w:annotationRef/>
      </w:r>
      <w:r>
        <w:t xml:space="preserve">These experimental results are assumed the scenario of video monitor </w:t>
      </w:r>
      <w:r w:rsidRPr="003A7C16">
        <w:rPr>
          <w:rFonts w:hint="eastAsia"/>
        </w:rPr>
        <w:t>monolithic system</w:t>
      </w:r>
      <w:r w:rsidR="00951E79">
        <w:t xml:space="preserve">. Moreover, this problem is based on wired-wireless bridges, and </w:t>
      </w:r>
      <w:r>
        <w:t xml:space="preserve">not special </w:t>
      </w:r>
      <w:r w:rsidR="00951E79">
        <w:t>problem in factory site.</w:t>
      </w:r>
      <w:r>
        <w:rPr>
          <w:rFonts w:hint="eastAsia"/>
        </w:rPr>
        <w:t xml:space="preserve"> </w:t>
      </w:r>
      <w:r w:rsidRPr="003A7C16">
        <w:rPr>
          <w:rFonts w:hint="eastAsia"/>
        </w:rPr>
        <w:t xml:space="preserve">Because of that, </w:t>
      </w:r>
      <w:r w:rsidR="00951E79">
        <w:t xml:space="preserve">these results are </w:t>
      </w:r>
      <w:r w:rsidRPr="003A7C16">
        <w:rPr>
          <w:rFonts w:hint="eastAsia"/>
        </w:rPr>
        <w:t>not fit as example of this section. Be</w:t>
      </w:r>
      <w:r w:rsidR="00951E79">
        <w:t>cause of that, they are</w:t>
      </w:r>
      <w:r w:rsidRPr="003A7C16">
        <w:t xml:space="preserve"> deleted from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114A0D" w15:done="0"/>
  <w15:commentEx w15:paraId="2420148C" w15:done="0"/>
  <w15:commentEx w15:paraId="41C2D6D0" w15:done="0"/>
  <w15:commentEx w15:paraId="456B1CA2" w15:done="0"/>
  <w15:commentEx w15:paraId="28D4D251" w15:done="0"/>
  <w15:commentEx w15:paraId="60D861DF" w15:done="0"/>
  <w15:commentEx w15:paraId="56EB7DAC" w15:done="0"/>
  <w15:commentEx w15:paraId="039F3A9E" w15:done="0"/>
  <w15:commentEx w15:paraId="0E46E9F1" w15:done="0"/>
  <w15:commentEx w15:paraId="31B54427" w15:done="0"/>
  <w15:commentEx w15:paraId="7AA761FB" w15:done="0"/>
  <w15:commentEx w15:paraId="310DEDCB" w15:done="0"/>
  <w15:commentEx w15:paraId="3CA08724" w15:done="0"/>
  <w15:commentEx w15:paraId="2C93667F" w15:done="0"/>
  <w15:commentEx w15:paraId="09372343" w15:done="0"/>
  <w15:commentEx w15:paraId="17590670" w15:done="0"/>
  <w15:commentEx w15:paraId="1BB6D126" w15:paraIdParent="17590670" w15:done="0"/>
  <w15:commentEx w15:paraId="4DE7555A" w15:done="0"/>
  <w15:commentEx w15:paraId="06EB4E47" w15:done="0"/>
  <w15:commentEx w15:paraId="4A341438" w15:done="0"/>
  <w15:commentEx w15:paraId="53A908F2" w15:paraIdParent="4A3414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20148C" w16cid:durableId="1F5F60A9"/>
  <w16cid:commentId w16cid:paraId="41C2D6D0" w16cid:durableId="1F5F5973"/>
  <w16cid:commentId w16cid:paraId="456B1CA2" w16cid:durableId="1F5F5A92"/>
  <w16cid:commentId w16cid:paraId="28D4D251" w16cid:durableId="1F5F5CB7"/>
  <w16cid:commentId w16cid:paraId="60D861DF" w16cid:durableId="1F5F5D81"/>
  <w16cid:commentId w16cid:paraId="56EB7DAC" w16cid:durableId="1F5F5C81"/>
  <w16cid:commentId w16cid:paraId="039F3A9E" w16cid:durableId="1F5F5C20"/>
  <w16cid:commentId w16cid:paraId="0E46E9F1" w16cid:durableId="1F5F5BEA"/>
  <w16cid:commentId w16cid:paraId="31B54427" w16cid:durableId="1F5F5F53"/>
  <w16cid:commentId w16cid:paraId="7AA761FB" w16cid:durableId="1F5F667B"/>
  <w16cid:commentId w16cid:paraId="310DEDCB" w16cid:durableId="1F5F6CB7"/>
  <w16cid:commentId w16cid:paraId="3CA08724" w16cid:durableId="1F5F6F84"/>
  <w16cid:commentId w16cid:paraId="2C93667F" w16cid:durableId="1F5F96D2"/>
  <w16cid:commentId w16cid:paraId="09372343" w16cid:durableId="1F5F7109"/>
  <w16cid:commentId w16cid:paraId="17590670" w16cid:durableId="1F5F7234"/>
  <w16cid:commentId w16cid:paraId="1BB6D126" w16cid:durableId="1F5F7CD6"/>
  <w16cid:commentId w16cid:paraId="4DE7555A" w16cid:durableId="1F5F943D"/>
  <w16cid:commentId w16cid:paraId="04389B56" w16cid:durableId="1F5FAE05"/>
  <w16cid:commentId w16cid:paraId="06EB4E47" w16cid:durableId="1F5F754D"/>
  <w16cid:commentId w16cid:paraId="4A341438" w16cid:durableId="1F5F734E"/>
  <w16cid:commentId w16cid:paraId="53A908F2" w16cid:durableId="1F5F7F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A80D7" w14:textId="77777777" w:rsidR="006242C9" w:rsidRDefault="006242C9" w:rsidP="00154C0D">
      <w:r>
        <w:separator/>
      </w:r>
    </w:p>
  </w:endnote>
  <w:endnote w:type="continuationSeparator" w:id="0">
    <w:p w14:paraId="35F1D850" w14:textId="77777777" w:rsidR="006242C9" w:rsidRDefault="006242C9" w:rsidP="0015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077FC" w14:textId="277A3659" w:rsidR="000B692E" w:rsidRDefault="000B692E" w:rsidP="005070EB">
    <w:pPr>
      <w:pStyle w:val="a9"/>
      <w:pBdr>
        <w:top w:val="single" w:sz="4" w:space="1" w:color="D9D9D9"/>
      </w:pBdr>
      <w:jc w:val="right"/>
    </w:pPr>
    <w:r>
      <w:fldChar w:fldCharType="begin"/>
    </w:r>
    <w:r>
      <w:instrText xml:space="preserve"> PAGE   \* MERGEFORMAT </w:instrText>
    </w:r>
    <w:r>
      <w:fldChar w:fldCharType="separate"/>
    </w:r>
    <w:r w:rsidR="00E33F70">
      <w:rPr>
        <w:noProof/>
      </w:rPr>
      <w:t>1</w:t>
    </w:r>
    <w:r>
      <w:rPr>
        <w:noProof/>
      </w:rPr>
      <w:fldChar w:fldCharType="end"/>
    </w:r>
    <w:r>
      <w:t xml:space="preserve"> </w:t>
    </w:r>
  </w:p>
  <w:p w14:paraId="1727BACB" w14:textId="77777777" w:rsidR="000B692E" w:rsidRDefault="000B692E" w:rsidP="005070EB">
    <w:pPr>
      <w:pStyle w:val="a9"/>
      <w:ind w:right="360"/>
      <w:jc w:val="center"/>
    </w:pPr>
    <w:r>
      <w:t>Copyright © 20xx IEEE. All rights reserved.</w:t>
    </w:r>
  </w:p>
  <w:p w14:paraId="6A35B2B8" w14:textId="77777777" w:rsidR="000B692E" w:rsidRDefault="000B692E" w:rsidP="005070EB">
    <w:pPr>
      <w:pStyle w:val="a9"/>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19916" w14:textId="77777777" w:rsidR="006242C9" w:rsidRDefault="006242C9" w:rsidP="00154C0D">
      <w:r>
        <w:separator/>
      </w:r>
    </w:p>
  </w:footnote>
  <w:footnote w:type="continuationSeparator" w:id="0">
    <w:p w14:paraId="3F6FD4BE" w14:textId="77777777" w:rsidR="006242C9" w:rsidRDefault="006242C9" w:rsidP="00154C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B37C9" w14:textId="77777777" w:rsidR="000B692E" w:rsidRDefault="006242C9">
    <w:pPr>
      <w:pStyle w:val="a7"/>
    </w:pPr>
    <w:r>
      <w:rPr>
        <w:noProof/>
      </w:rPr>
      <w:pict w14:anchorId="474BA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3" o:spid="_x0000_s2053" type="#_x0000_t136" style="position:absolute;left:0;text-align:left;margin-left:0;margin-top:0;width:412.4pt;height:247.4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8A093" w14:textId="77777777" w:rsidR="000B692E" w:rsidRDefault="006242C9">
    <w:pPr>
      <w:pStyle w:val="a7"/>
    </w:pPr>
    <w:r>
      <w:rPr>
        <w:noProof/>
      </w:rPr>
      <w:pict w14:anchorId="3CC1D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4" o:spid="_x0000_s2054" type="#_x0000_t136" style="position:absolute;left:0;text-align:left;margin-left:0;margin-top:0;width:412.4pt;height:247.4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0B692E" w:rsidRPr="00F81DF7" w14:paraId="61D7CB68" w14:textId="77777777" w:rsidTr="005070EB">
      <w:tc>
        <w:tcPr>
          <w:tcW w:w="9216" w:type="dxa"/>
          <w:tcBorders>
            <w:top w:val="nil"/>
            <w:left w:val="nil"/>
            <w:bottom w:val="nil"/>
            <w:right w:val="nil"/>
          </w:tcBorders>
        </w:tcPr>
        <w:p w14:paraId="7B14A3AB" w14:textId="0668F350" w:rsidR="000B692E" w:rsidRPr="00F81DF7" w:rsidRDefault="000B692E" w:rsidP="005070EB">
          <w:pPr>
            <w:spacing w:before="60"/>
            <w:jc w:val="center"/>
            <w:rPr>
              <w:b/>
              <w:bCs/>
            </w:rPr>
          </w:pPr>
        </w:p>
      </w:tc>
    </w:tr>
  </w:tbl>
  <w:p w14:paraId="2EA35163" w14:textId="034AE975" w:rsidR="000B692E" w:rsidRDefault="006242C9" w:rsidP="005070EB">
    <w:r>
      <w:rPr>
        <w:noProof/>
      </w:rPr>
      <w:pict w14:anchorId="726A4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2" o:spid="_x0000_s2055" type="#_x0000_t136" style="position:absolute;margin-left:0;margin-top:0;width:412.4pt;height:247.4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67090"/>
    <w:multiLevelType w:val="hybridMultilevel"/>
    <w:tmpl w:val="4D96D902"/>
    <w:lvl w:ilvl="0" w:tplc="0809000F">
      <w:start w:val="1"/>
      <w:numFmt w:val="decimal"/>
      <w:lvlText w:val="%1."/>
      <w:lvlJc w:val="left"/>
      <w:pPr>
        <w:ind w:left="1020" w:hanging="360"/>
      </w:p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1" w15:restartNumberingAfterBreak="0">
    <w:nsid w:val="0C1B1EF4"/>
    <w:multiLevelType w:val="hybridMultilevel"/>
    <w:tmpl w:val="6C58CF36"/>
    <w:lvl w:ilvl="0" w:tplc="04090015">
      <w:start w:val="1"/>
      <w:numFmt w:val="upperLetter"/>
      <w:lvlText w:val="%1)"/>
      <w:lvlJc w:val="left"/>
      <w:pPr>
        <w:ind w:left="630" w:hanging="420"/>
      </w:pPr>
      <w:rPr>
        <w:rFont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196D2D52"/>
    <w:multiLevelType w:val="hybridMultilevel"/>
    <w:tmpl w:val="BB5EB5BC"/>
    <w:lvl w:ilvl="0" w:tplc="5C9A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671BC9"/>
    <w:multiLevelType w:val="hybridMultilevel"/>
    <w:tmpl w:val="97C0251E"/>
    <w:lvl w:ilvl="0" w:tplc="CC405D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EB4B7F"/>
    <w:multiLevelType w:val="hybridMultilevel"/>
    <w:tmpl w:val="C0667CDC"/>
    <w:lvl w:ilvl="0" w:tplc="874CF9B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31AD74E1"/>
    <w:multiLevelType w:val="hybridMultilevel"/>
    <w:tmpl w:val="6FA8F66A"/>
    <w:lvl w:ilvl="0" w:tplc="CEA8B19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ED62AF"/>
    <w:multiLevelType w:val="hybridMultilevel"/>
    <w:tmpl w:val="E5D49A3A"/>
    <w:lvl w:ilvl="0" w:tplc="F09051A6">
      <w:start w:val="1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E430AB"/>
    <w:multiLevelType w:val="hybridMultilevel"/>
    <w:tmpl w:val="94EEDF9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70129DD"/>
    <w:multiLevelType w:val="hybridMultilevel"/>
    <w:tmpl w:val="6F5EF11A"/>
    <w:lvl w:ilvl="0" w:tplc="1E96EAF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6C665E6B"/>
    <w:multiLevelType w:val="hybridMultilevel"/>
    <w:tmpl w:val="B3E4BF88"/>
    <w:lvl w:ilvl="0" w:tplc="D972A5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6DB03F78"/>
    <w:multiLevelType w:val="hybridMultilevel"/>
    <w:tmpl w:val="C096DB4C"/>
    <w:lvl w:ilvl="0" w:tplc="E7927EBE">
      <w:start w:val="1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721C6D2D"/>
    <w:multiLevelType w:val="hybridMultilevel"/>
    <w:tmpl w:val="8B0CF70C"/>
    <w:lvl w:ilvl="0" w:tplc="0F2C7FEE">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E42F83"/>
    <w:multiLevelType w:val="hybridMultilevel"/>
    <w:tmpl w:val="68A4EF38"/>
    <w:lvl w:ilvl="0" w:tplc="1C7872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A9D2F94"/>
    <w:multiLevelType w:val="hybridMultilevel"/>
    <w:tmpl w:val="07A20A4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2"/>
  </w:num>
  <w:num w:numId="2">
    <w:abstractNumId w:val="2"/>
  </w:num>
  <w:num w:numId="3">
    <w:abstractNumId w:val="11"/>
  </w:num>
  <w:num w:numId="4">
    <w:abstractNumId w:val="0"/>
  </w:num>
  <w:num w:numId="5">
    <w:abstractNumId w:val="9"/>
  </w:num>
  <w:num w:numId="6">
    <w:abstractNumId w:val="13"/>
  </w:num>
  <w:num w:numId="7">
    <w:abstractNumId w:val="5"/>
  </w:num>
  <w:num w:numId="8">
    <w:abstractNumId w:val="3"/>
  </w:num>
  <w:num w:numId="9">
    <w:abstractNumId w:val="6"/>
  </w:num>
  <w:num w:numId="10">
    <w:abstractNumId w:val="10"/>
  </w:num>
  <w:num w:numId="11">
    <w:abstractNumId w:val="14"/>
  </w:num>
  <w:num w:numId="12">
    <w:abstractNumId w:val="8"/>
  </w:num>
  <w:num w:numId="13">
    <w:abstractNumId w:val="4"/>
  </w:num>
  <w:num w:numId="14">
    <w:abstractNumId w:val="7"/>
  </w:num>
  <w:num w:numId="1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0000010812715">
    <w15:presenceInfo w15:providerId="AD" w15:userId="S-1-5-21-540803650-2820391054-2149355898-48875"/>
  </w15:person>
  <w15:person w15:author="maru">
    <w15:presenceInfo w15:providerId="None" w15:userId="maru"/>
  </w15:person>
  <w15:person w15:author="itaya">
    <w15:presenceInfo w15:providerId="None" w15:userId="ita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bordersDoNotSurroundHeader/>
  <w:bordersDoNotSurroundFooter/>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6">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E23"/>
    <w:rsid w:val="00023D0B"/>
    <w:rsid w:val="00053008"/>
    <w:rsid w:val="00064923"/>
    <w:rsid w:val="00073CAC"/>
    <w:rsid w:val="000850FD"/>
    <w:rsid w:val="00094985"/>
    <w:rsid w:val="000949DF"/>
    <w:rsid w:val="00094B25"/>
    <w:rsid w:val="00097EEB"/>
    <w:rsid w:val="000A5CB9"/>
    <w:rsid w:val="000A764D"/>
    <w:rsid w:val="000B3AF9"/>
    <w:rsid w:val="000B5853"/>
    <w:rsid w:val="000B692E"/>
    <w:rsid w:val="000C49B8"/>
    <w:rsid w:val="000D56BB"/>
    <w:rsid w:val="000D7E7B"/>
    <w:rsid w:val="000E60DD"/>
    <w:rsid w:val="000E7FAF"/>
    <w:rsid w:val="00106031"/>
    <w:rsid w:val="00115C9E"/>
    <w:rsid w:val="00117398"/>
    <w:rsid w:val="00133BFD"/>
    <w:rsid w:val="001400B2"/>
    <w:rsid w:val="0014075E"/>
    <w:rsid w:val="00144848"/>
    <w:rsid w:val="00153487"/>
    <w:rsid w:val="00154C0D"/>
    <w:rsid w:val="00167F70"/>
    <w:rsid w:val="00175052"/>
    <w:rsid w:val="001800B1"/>
    <w:rsid w:val="001805CE"/>
    <w:rsid w:val="00181410"/>
    <w:rsid w:val="0018779E"/>
    <w:rsid w:val="001B4DA0"/>
    <w:rsid w:val="001B7AC8"/>
    <w:rsid w:val="001C2A4F"/>
    <w:rsid w:val="001D598E"/>
    <w:rsid w:val="001E2AB0"/>
    <w:rsid w:val="001F1981"/>
    <w:rsid w:val="002036C9"/>
    <w:rsid w:val="002155B2"/>
    <w:rsid w:val="00222D3E"/>
    <w:rsid w:val="00223D0B"/>
    <w:rsid w:val="002254F7"/>
    <w:rsid w:val="002369CA"/>
    <w:rsid w:val="00244E88"/>
    <w:rsid w:val="00245E4A"/>
    <w:rsid w:val="0026530A"/>
    <w:rsid w:val="002809A6"/>
    <w:rsid w:val="00285DDA"/>
    <w:rsid w:val="002A196D"/>
    <w:rsid w:val="002A4FB8"/>
    <w:rsid w:val="002C6C62"/>
    <w:rsid w:val="002E2C58"/>
    <w:rsid w:val="002E6322"/>
    <w:rsid w:val="002F076F"/>
    <w:rsid w:val="003150C4"/>
    <w:rsid w:val="00323CAA"/>
    <w:rsid w:val="0034079D"/>
    <w:rsid w:val="00351E5A"/>
    <w:rsid w:val="0036394F"/>
    <w:rsid w:val="003761BB"/>
    <w:rsid w:val="003803C2"/>
    <w:rsid w:val="00382EA4"/>
    <w:rsid w:val="00383EFE"/>
    <w:rsid w:val="00387DC2"/>
    <w:rsid w:val="0039424E"/>
    <w:rsid w:val="003A773B"/>
    <w:rsid w:val="003A7C16"/>
    <w:rsid w:val="003B5CF7"/>
    <w:rsid w:val="003B6321"/>
    <w:rsid w:val="003B759B"/>
    <w:rsid w:val="003C476E"/>
    <w:rsid w:val="003C47E9"/>
    <w:rsid w:val="003D4D63"/>
    <w:rsid w:val="003E1974"/>
    <w:rsid w:val="003E7CFC"/>
    <w:rsid w:val="004060AC"/>
    <w:rsid w:val="00411156"/>
    <w:rsid w:val="00412096"/>
    <w:rsid w:val="00426E2D"/>
    <w:rsid w:val="00440EC8"/>
    <w:rsid w:val="004550A5"/>
    <w:rsid w:val="00457E23"/>
    <w:rsid w:val="00463F87"/>
    <w:rsid w:val="00466D5D"/>
    <w:rsid w:val="00476074"/>
    <w:rsid w:val="00483BC9"/>
    <w:rsid w:val="00484289"/>
    <w:rsid w:val="00493A39"/>
    <w:rsid w:val="004A35DE"/>
    <w:rsid w:val="004B518E"/>
    <w:rsid w:val="004B75C6"/>
    <w:rsid w:val="004B7FE4"/>
    <w:rsid w:val="004C1451"/>
    <w:rsid w:val="004C652A"/>
    <w:rsid w:val="004E0869"/>
    <w:rsid w:val="004F14F5"/>
    <w:rsid w:val="004F719F"/>
    <w:rsid w:val="00505503"/>
    <w:rsid w:val="005060DC"/>
    <w:rsid w:val="00506D7F"/>
    <w:rsid w:val="005070EB"/>
    <w:rsid w:val="00521B5D"/>
    <w:rsid w:val="0052328C"/>
    <w:rsid w:val="0052443F"/>
    <w:rsid w:val="005271AC"/>
    <w:rsid w:val="005308B2"/>
    <w:rsid w:val="00530E03"/>
    <w:rsid w:val="00532E8E"/>
    <w:rsid w:val="00534C2B"/>
    <w:rsid w:val="005371EE"/>
    <w:rsid w:val="00540E84"/>
    <w:rsid w:val="00546D91"/>
    <w:rsid w:val="005478A3"/>
    <w:rsid w:val="00552F22"/>
    <w:rsid w:val="00575E7D"/>
    <w:rsid w:val="00576E00"/>
    <w:rsid w:val="00596753"/>
    <w:rsid w:val="005A5873"/>
    <w:rsid w:val="005A6645"/>
    <w:rsid w:val="005A752A"/>
    <w:rsid w:val="005B1959"/>
    <w:rsid w:val="005C0B22"/>
    <w:rsid w:val="005D3AA6"/>
    <w:rsid w:val="005F15CF"/>
    <w:rsid w:val="005F514F"/>
    <w:rsid w:val="006026DC"/>
    <w:rsid w:val="00613D61"/>
    <w:rsid w:val="006214E8"/>
    <w:rsid w:val="006242C9"/>
    <w:rsid w:val="00626693"/>
    <w:rsid w:val="0063016C"/>
    <w:rsid w:val="00637593"/>
    <w:rsid w:val="00652C5D"/>
    <w:rsid w:val="00664CC6"/>
    <w:rsid w:val="00665EAA"/>
    <w:rsid w:val="00671C5C"/>
    <w:rsid w:val="00676B30"/>
    <w:rsid w:val="006B1D6A"/>
    <w:rsid w:val="006C0739"/>
    <w:rsid w:val="006C28ED"/>
    <w:rsid w:val="006F5275"/>
    <w:rsid w:val="007009FC"/>
    <w:rsid w:val="00713C98"/>
    <w:rsid w:val="00717C80"/>
    <w:rsid w:val="00725458"/>
    <w:rsid w:val="007474F1"/>
    <w:rsid w:val="00750040"/>
    <w:rsid w:val="00751653"/>
    <w:rsid w:val="00777959"/>
    <w:rsid w:val="007A5583"/>
    <w:rsid w:val="007C437A"/>
    <w:rsid w:val="007D0FCA"/>
    <w:rsid w:val="007D6D32"/>
    <w:rsid w:val="007E2353"/>
    <w:rsid w:val="007E2B9E"/>
    <w:rsid w:val="007E7071"/>
    <w:rsid w:val="0081002E"/>
    <w:rsid w:val="00811C2E"/>
    <w:rsid w:val="0081519F"/>
    <w:rsid w:val="008167A3"/>
    <w:rsid w:val="00820968"/>
    <w:rsid w:val="00820E27"/>
    <w:rsid w:val="00831DAA"/>
    <w:rsid w:val="00853CEF"/>
    <w:rsid w:val="0086132F"/>
    <w:rsid w:val="0086477F"/>
    <w:rsid w:val="008721C0"/>
    <w:rsid w:val="008775E2"/>
    <w:rsid w:val="0088557A"/>
    <w:rsid w:val="008863AB"/>
    <w:rsid w:val="00892F59"/>
    <w:rsid w:val="008A1606"/>
    <w:rsid w:val="008C0D21"/>
    <w:rsid w:val="008D069E"/>
    <w:rsid w:val="008E3585"/>
    <w:rsid w:val="008E3F6D"/>
    <w:rsid w:val="008F24EB"/>
    <w:rsid w:val="008F4309"/>
    <w:rsid w:val="009021EA"/>
    <w:rsid w:val="00904B73"/>
    <w:rsid w:val="009102BD"/>
    <w:rsid w:val="00920A06"/>
    <w:rsid w:val="00940D5D"/>
    <w:rsid w:val="00943FF0"/>
    <w:rsid w:val="00950E97"/>
    <w:rsid w:val="0095179B"/>
    <w:rsid w:val="00951E79"/>
    <w:rsid w:val="00953CDA"/>
    <w:rsid w:val="00960B8F"/>
    <w:rsid w:val="00986424"/>
    <w:rsid w:val="00990B5E"/>
    <w:rsid w:val="009A7D19"/>
    <w:rsid w:val="009B11CC"/>
    <w:rsid w:val="009B2B59"/>
    <w:rsid w:val="009B451C"/>
    <w:rsid w:val="009C32F7"/>
    <w:rsid w:val="009C70CD"/>
    <w:rsid w:val="009D0C20"/>
    <w:rsid w:val="009E0162"/>
    <w:rsid w:val="009F2E9A"/>
    <w:rsid w:val="009F359A"/>
    <w:rsid w:val="00A058FC"/>
    <w:rsid w:val="00A142FF"/>
    <w:rsid w:val="00A14CF8"/>
    <w:rsid w:val="00A179EC"/>
    <w:rsid w:val="00A24F3C"/>
    <w:rsid w:val="00A30E9C"/>
    <w:rsid w:val="00A3247D"/>
    <w:rsid w:val="00A455DA"/>
    <w:rsid w:val="00A665B2"/>
    <w:rsid w:val="00A66EA2"/>
    <w:rsid w:val="00A6792D"/>
    <w:rsid w:val="00A75688"/>
    <w:rsid w:val="00A83B7E"/>
    <w:rsid w:val="00A84076"/>
    <w:rsid w:val="00A86AF0"/>
    <w:rsid w:val="00A91234"/>
    <w:rsid w:val="00A97634"/>
    <w:rsid w:val="00AA17A7"/>
    <w:rsid w:val="00AA2256"/>
    <w:rsid w:val="00AC4017"/>
    <w:rsid w:val="00AC5BE5"/>
    <w:rsid w:val="00AE177C"/>
    <w:rsid w:val="00AF3326"/>
    <w:rsid w:val="00AF7B9A"/>
    <w:rsid w:val="00B01C87"/>
    <w:rsid w:val="00B123F2"/>
    <w:rsid w:val="00B23CDC"/>
    <w:rsid w:val="00B2453F"/>
    <w:rsid w:val="00B37BF5"/>
    <w:rsid w:val="00B66DA2"/>
    <w:rsid w:val="00B7148A"/>
    <w:rsid w:val="00B71803"/>
    <w:rsid w:val="00B74DAD"/>
    <w:rsid w:val="00BA4D2E"/>
    <w:rsid w:val="00BB0C6A"/>
    <w:rsid w:val="00BB6864"/>
    <w:rsid w:val="00BD2324"/>
    <w:rsid w:val="00BD326E"/>
    <w:rsid w:val="00BD4826"/>
    <w:rsid w:val="00BE0DEF"/>
    <w:rsid w:val="00BE4428"/>
    <w:rsid w:val="00BE6263"/>
    <w:rsid w:val="00BF6C03"/>
    <w:rsid w:val="00C01308"/>
    <w:rsid w:val="00C2651D"/>
    <w:rsid w:val="00C3094D"/>
    <w:rsid w:val="00C63853"/>
    <w:rsid w:val="00C7460B"/>
    <w:rsid w:val="00C9103E"/>
    <w:rsid w:val="00C9473D"/>
    <w:rsid w:val="00C95C77"/>
    <w:rsid w:val="00C97A45"/>
    <w:rsid w:val="00CB3AA3"/>
    <w:rsid w:val="00CC7828"/>
    <w:rsid w:val="00CD07E5"/>
    <w:rsid w:val="00CE175B"/>
    <w:rsid w:val="00CE4CC9"/>
    <w:rsid w:val="00CF4684"/>
    <w:rsid w:val="00CF4A20"/>
    <w:rsid w:val="00D049A2"/>
    <w:rsid w:val="00D10287"/>
    <w:rsid w:val="00D12BC2"/>
    <w:rsid w:val="00D15FCA"/>
    <w:rsid w:val="00D21D1C"/>
    <w:rsid w:val="00D2516B"/>
    <w:rsid w:val="00D2563F"/>
    <w:rsid w:val="00D325C6"/>
    <w:rsid w:val="00D3712E"/>
    <w:rsid w:val="00D377C5"/>
    <w:rsid w:val="00D404F6"/>
    <w:rsid w:val="00D507A0"/>
    <w:rsid w:val="00D53DCF"/>
    <w:rsid w:val="00D54289"/>
    <w:rsid w:val="00D6535A"/>
    <w:rsid w:val="00D73850"/>
    <w:rsid w:val="00D94AE9"/>
    <w:rsid w:val="00D9650B"/>
    <w:rsid w:val="00D966DB"/>
    <w:rsid w:val="00DA6E97"/>
    <w:rsid w:val="00DD2671"/>
    <w:rsid w:val="00DD3142"/>
    <w:rsid w:val="00DE1DC6"/>
    <w:rsid w:val="00DE485E"/>
    <w:rsid w:val="00DE7AF9"/>
    <w:rsid w:val="00DF6BAF"/>
    <w:rsid w:val="00E00196"/>
    <w:rsid w:val="00E003B2"/>
    <w:rsid w:val="00E05903"/>
    <w:rsid w:val="00E13A57"/>
    <w:rsid w:val="00E151B9"/>
    <w:rsid w:val="00E21A35"/>
    <w:rsid w:val="00E306E2"/>
    <w:rsid w:val="00E310E1"/>
    <w:rsid w:val="00E33F70"/>
    <w:rsid w:val="00E41F39"/>
    <w:rsid w:val="00E467A9"/>
    <w:rsid w:val="00E53C37"/>
    <w:rsid w:val="00E62437"/>
    <w:rsid w:val="00E71BC2"/>
    <w:rsid w:val="00E722F4"/>
    <w:rsid w:val="00EB0084"/>
    <w:rsid w:val="00EB1CD7"/>
    <w:rsid w:val="00EB5E85"/>
    <w:rsid w:val="00EC1DB3"/>
    <w:rsid w:val="00F33CE7"/>
    <w:rsid w:val="00F40369"/>
    <w:rsid w:val="00F4135F"/>
    <w:rsid w:val="00F45F74"/>
    <w:rsid w:val="00F562A1"/>
    <w:rsid w:val="00F607AA"/>
    <w:rsid w:val="00F63A6F"/>
    <w:rsid w:val="00F70EEC"/>
    <w:rsid w:val="00F7361A"/>
    <w:rsid w:val="00F80446"/>
    <w:rsid w:val="00F80DEC"/>
    <w:rsid w:val="00F80E08"/>
    <w:rsid w:val="00F9148A"/>
    <w:rsid w:val="00F92F7A"/>
    <w:rsid w:val="00FA37D8"/>
    <w:rsid w:val="00FB0D4F"/>
    <w:rsid w:val="00FB4E72"/>
    <w:rsid w:val="00FB59EF"/>
    <w:rsid w:val="00FD3CA0"/>
    <w:rsid w:val="00FD6247"/>
    <w:rsid w:val="00FD7A73"/>
    <w:rsid w:val="00FE0400"/>
    <w:rsid w:val="00FE3E9B"/>
    <w:rsid w:val="00FE7CE8"/>
    <w:rsid w:val="00FF028A"/>
    <w:rsid w:val="00FF0319"/>
    <w:rsid w:val="00FF658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v:textbox inset="5.85pt,.7pt,5.85pt,.7pt"/>
    </o:shapedefaults>
    <o:shapelayout v:ext="edit">
      <o:idmap v:ext="edit" data="1"/>
    </o:shapelayout>
  </w:shapeDefaults>
  <w:decimalSymbol w:val="."/>
  <w:listSeparator w:val=","/>
  <w14:docId w14:val="1CDC9146"/>
  <w15:docId w15:val="{15B30418-BD6F-483D-BE4B-97AE1F2FF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985"/>
    <w:rPr>
      <w:rFonts w:ascii="Calibri" w:hAnsi="Calibri"/>
      <w:sz w:val="22"/>
    </w:rPr>
  </w:style>
  <w:style w:type="paragraph" w:styleId="1">
    <w:name w:val="heading 1"/>
    <w:basedOn w:val="a"/>
    <w:next w:val="a"/>
    <w:link w:val="10"/>
    <w:autoRedefine/>
    <w:uiPriority w:val="9"/>
    <w:qFormat/>
    <w:rsid w:val="00154C0D"/>
    <w:pPr>
      <w:spacing w:before="480"/>
      <w:contextualSpacing/>
      <w:jc w:val="both"/>
      <w:outlineLvl w:val="0"/>
    </w:pPr>
    <w:rPr>
      <w:rFonts w:eastAsia="Times New Roman" w:cs="Times New Roman"/>
      <w:b/>
      <w:bCs/>
      <w:color w:val="002060"/>
      <w:sz w:val="28"/>
      <w:szCs w:val="28"/>
    </w:rPr>
  </w:style>
  <w:style w:type="paragraph" w:styleId="2">
    <w:name w:val="heading 2"/>
    <w:basedOn w:val="a"/>
    <w:next w:val="a"/>
    <w:link w:val="20"/>
    <w:autoRedefine/>
    <w:uiPriority w:val="9"/>
    <w:unhideWhenUsed/>
    <w:qFormat/>
    <w:rsid w:val="00154C0D"/>
    <w:pPr>
      <w:spacing w:before="200"/>
      <w:jc w:val="both"/>
      <w:outlineLvl w:val="1"/>
    </w:pPr>
    <w:rPr>
      <w:rFonts w:eastAsia="Times New Roman" w:cs="Times New Roman"/>
      <w:b/>
      <w:bCs/>
      <w:color w:val="0070C0"/>
      <w:sz w:val="26"/>
      <w:szCs w:val="26"/>
    </w:rPr>
  </w:style>
  <w:style w:type="paragraph" w:styleId="3">
    <w:name w:val="heading 3"/>
    <w:basedOn w:val="a"/>
    <w:next w:val="a"/>
    <w:link w:val="30"/>
    <w:uiPriority w:val="9"/>
    <w:unhideWhenUsed/>
    <w:qFormat/>
    <w:rsid w:val="00154C0D"/>
    <w:pPr>
      <w:spacing w:before="200" w:line="271" w:lineRule="auto"/>
      <w:jc w:val="both"/>
      <w:outlineLvl w:val="2"/>
    </w:pPr>
    <w:rPr>
      <w:rFonts w:eastAsia="Times New Roman" w:cs="Times New Roman"/>
      <w:b/>
      <w:bCs/>
      <w:color w:val="0070C0"/>
      <w:szCs w:val="22"/>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E0162"/>
    <w:rPr>
      <w:rFonts w:ascii="Lucida Grande" w:hAnsi="Lucida Grande" w:cs="Lucida Grande"/>
      <w:sz w:val="18"/>
      <w:szCs w:val="18"/>
    </w:rPr>
  </w:style>
  <w:style w:type="character" w:customStyle="1" w:styleId="a4">
    <w:name w:val="吹き出し (文字)"/>
    <w:basedOn w:val="a0"/>
    <w:link w:val="a3"/>
    <w:uiPriority w:val="99"/>
    <w:semiHidden/>
    <w:rsid w:val="009E0162"/>
    <w:rPr>
      <w:rFonts w:ascii="Lucida Grande" w:hAnsi="Lucida Grande" w:cs="Lucida Grande"/>
      <w:sz w:val="18"/>
      <w:szCs w:val="18"/>
    </w:rPr>
  </w:style>
  <w:style w:type="character" w:customStyle="1" w:styleId="10">
    <w:name w:val="見出し 1 (文字)"/>
    <w:basedOn w:val="a0"/>
    <w:link w:val="1"/>
    <w:uiPriority w:val="9"/>
    <w:rsid w:val="00154C0D"/>
    <w:rPr>
      <w:rFonts w:ascii="Calibri" w:eastAsia="Times New Roman" w:hAnsi="Calibri" w:cs="Times New Roman"/>
      <w:b/>
      <w:bCs/>
      <w:color w:val="002060"/>
      <w:sz w:val="28"/>
      <w:szCs w:val="28"/>
    </w:rPr>
  </w:style>
  <w:style w:type="character" w:customStyle="1" w:styleId="20">
    <w:name w:val="見出し 2 (文字)"/>
    <w:basedOn w:val="a0"/>
    <w:link w:val="2"/>
    <w:uiPriority w:val="9"/>
    <w:rsid w:val="00154C0D"/>
    <w:rPr>
      <w:rFonts w:ascii="Calibri" w:eastAsia="Times New Roman" w:hAnsi="Calibri" w:cs="Times New Roman"/>
      <w:b/>
      <w:bCs/>
      <w:color w:val="0070C0"/>
      <w:sz w:val="26"/>
      <w:szCs w:val="26"/>
    </w:rPr>
  </w:style>
  <w:style w:type="character" w:customStyle="1" w:styleId="Heading3Char">
    <w:name w:val="Heading 3 Char"/>
    <w:basedOn w:val="a0"/>
    <w:uiPriority w:val="9"/>
    <w:semiHidden/>
    <w:rsid w:val="00154C0D"/>
    <w:rPr>
      <w:rFonts w:asciiTheme="majorHAnsi" w:eastAsiaTheme="majorEastAsia" w:hAnsiTheme="majorHAnsi" w:cstheme="majorBidi"/>
      <w:b/>
      <w:bCs/>
      <w:color w:val="4F81BD" w:themeColor="accent1"/>
    </w:rPr>
  </w:style>
  <w:style w:type="paragraph" w:styleId="a5">
    <w:name w:val="Title"/>
    <w:basedOn w:val="a"/>
    <w:next w:val="a"/>
    <w:link w:val="a6"/>
    <w:autoRedefine/>
    <w:uiPriority w:val="10"/>
    <w:qFormat/>
    <w:rsid w:val="00154C0D"/>
    <w:pPr>
      <w:pBdr>
        <w:bottom w:val="single" w:sz="4" w:space="1" w:color="auto"/>
      </w:pBdr>
      <w:spacing w:after="120"/>
      <w:contextualSpacing/>
      <w:jc w:val="both"/>
    </w:pPr>
    <w:rPr>
      <w:rFonts w:eastAsia="Times New Roman" w:cs="Times New Roman"/>
      <w:color w:val="002060"/>
      <w:spacing w:val="5"/>
      <w:sz w:val="52"/>
      <w:szCs w:val="52"/>
    </w:rPr>
  </w:style>
  <w:style w:type="character" w:customStyle="1" w:styleId="a6">
    <w:name w:val="表題 (文字)"/>
    <w:basedOn w:val="a0"/>
    <w:link w:val="a5"/>
    <w:uiPriority w:val="10"/>
    <w:rsid w:val="00154C0D"/>
    <w:rPr>
      <w:rFonts w:ascii="Calibri" w:eastAsia="Times New Roman" w:hAnsi="Calibri" w:cs="Times New Roman"/>
      <w:color w:val="002060"/>
      <w:spacing w:val="5"/>
      <w:sz w:val="52"/>
      <w:szCs w:val="52"/>
    </w:rPr>
  </w:style>
  <w:style w:type="paragraph" w:customStyle="1" w:styleId="BodyText1">
    <w:name w:val="Body Text 1"/>
    <w:link w:val="BodyText1Char"/>
    <w:rsid w:val="00154C0D"/>
    <w:pPr>
      <w:spacing w:before="120" w:after="200" w:line="276" w:lineRule="auto"/>
      <w:jc w:val="both"/>
    </w:pPr>
    <w:rPr>
      <w:rFonts w:ascii="Arial" w:eastAsia="ＭＳ 明朝" w:hAnsi="Arial" w:cs="Times New Roman"/>
      <w:sz w:val="22"/>
      <w:szCs w:val="22"/>
    </w:rPr>
  </w:style>
  <w:style w:type="paragraph" w:styleId="21">
    <w:name w:val="Body Text 2"/>
    <w:basedOn w:val="BodyText1"/>
    <w:link w:val="22"/>
    <w:rsid w:val="00154C0D"/>
    <w:rPr>
      <w:rFonts w:ascii="Times New Roman" w:hAnsi="Times New Roman"/>
    </w:rPr>
  </w:style>
  <w:style w:type="character" w:customStyle="1" w:styleId="BodyText2Char">
    <w:name w:val="Body Text 2 Char"/>
    <w:basedOn w:val="a0"/>
    <w:uiPriority w:val="99"/>
    <w:semiHidden/>
    <w:rsid w:val="00154C0D"/>
  </w:style>
  <w:style w:type="paragraph" w:styleId="a7">
    <w:name w:val="header"/>
    <w:basedOn w:val="a"/>
    <w:link w:val="a8"/>
    <w:rsid w:val="00154C0D"/>
    <w:pPr>
      <w:tabs>
        <w:tab w:val="center" w:pos="4320"/>
        <w:tab w:val="right" w:pos="8640"/>
      </w:tabs>
      <w:spacing w:after="120"/>
      <w:jc w:val="both"/>
    </w:pPr>
    <w:rPr>
      <w:rFonts w:ascii="Arial" w:eastAsia="Times New Roman" w:hAnsi="Arial" w:cs="Times New Roman"/>
      <w:sz w:val="20"/>
      <w:szCs w:val="20"/>
    </w:rPr>
  </w:style>
  <w:style w:type="character" w:customStyle="1" w:styleId="a8">
    <w:name w:val="ヘッダー (文字)"/>
    <w:basedOn w:val="a0"/>
    <w:link w:val="a7"/>
    <w:rsid w:val="00154C0D"/>
    <w:rPr>
      <w:rFonts w:ascii="Arial" w:eastAsia="Times New Roman" w:hAnsi="Arial" w:cs="Times New Roman"/>
      <w:sz w:val="20"/>
      <w:szCs w:val="20"/>
    </w:rPr>
  </w:style>
  <w:style w:type="paragraph" w:styleId="a9">
    <w:name w:val="footer"/>
    <w:basedOn w:val="a"/>
    <w:link w:val="aa"/>
    <w:rsid w:val="00154C0D"/>
    <w:pPr>
      <w:tabs>
        <w:tab w:val="center" w:pos="4320"/>
        <w:tab w:val="right" w:pos="8640"/>
      </w:tabs>
      <w:spacing w:after="120"/>
      <w:jc w:val="both"/>
    </w:pPr>
    <w:rPr>
      <w:rFonts w:ascii="Arial" w:eastAsia="Times New Roman" w:hAnsi="Arial" w:cs="Times New Roman"/>
      <w:bCs/>
      <w:i/>
      <w:color w:val="333333"/>
      <w:sz w:val="16"/>
      <w:szCs w:val="20"/>
    </w:rPr>
  </w:style>
  <w:style w:type="character" w:customStyle="1" w:styleId="aa">
    <w:name w:val="フッター (文字)"/>
    <w:basedOn w:val="a0"/>
    <w:link w:val="a9"/>
    <w:rsid w:val="00154C0D"/>
    <w:rPr>
      <w:rFonts w:ascii="Arial" w:eastAsia="Times New Roman" w:hAnsi="Arial" w:cs="Times New Roman"/>
      <w:bCs/>
      <w:i/>
      <w:color w:val="333333"/>
      <w:sz w:val="16"/>
      <w:szCs w:val="20"/>
    </w:rPr>
  </w:style>
  <w:style w:type="paragraph" w:styleId="11">
    <w:name w:val="toc 1"/>
    <w:basedOn w:val="a"/>
    <w:next w:val="a"/>
    <w:uiPriority w:val="39"/>
    <w:rsid w:val="00154C0D"/>
    <w:pPr>
      <w:keepNext/>
      <w:tabs>
        <w:tab w:val="right" w:leader="dot" w:pos="8910"/>
      </w:tabs>
      <w:spacing w:before="360" w:after="120"/>
      <w:ind w:left="547" w:hanging="547"/>
      <w:jc w:val="both"/>
    </w:pPr>
    <w:rPr>
      <w:rFonts w:ascii="Arial" w:eastAsia="Times New Roman" w:hAnsi="Arial" w:cs="Arial"/>
      <w:b/>
      <w:iCs/>
      <w:caps/>
      <w:noProof/>
      <w:sz w:val="28"/>
      <w:szCs w:val="22"/>
    </w:rPr>
  </w:style>
  <w:style w:type="paragraph" w:styleId="23">
    <w:name w:val="toc 2"/>
    <w:basedOn w:val="a"/>
    <w:next w:val="a"/>
    <w:autoRedefine/>
    <w:uiPriority w:val="39"/>
    <w:rsid w:val="00154C0D"/>
    <w:pPr>
      <w:tabs>
        <w:tab w:val="left" w:pos="720"/>
        <w:tab w:val="right" w:leader="dot" w:pos="9000"/>
      </w:tabs>
      <w:spacing w:after="120"/>
      <w:ind w:left="720" w:hanging="720"/>
      <w:jc w:val="both"/>
    </w:pPr>
    <w:rPr>
      <w:rFonts w:ascii="Arial" w:eastAsia="Times New Roman" w:hAnsi="Arial" w:cs="Times New Roman"/>
      <w:b/>
      <w:bCs/>
      <w:noProof/>
      <w:sz w:val="26"/>
      <w:szCs w:val="26"/>
    </w:rPr>
  </w:style>
  <w:style w:type="paragraph" w:styleId="31">
    <w:name w:val="toc 3"/>
    <w:basedOn w:val="a"/>
    <w:next w:val="a"/>
    <w:autoRedefine/>
    <w:uiPriority w:val="39"/>
    <w:rsid w:val="00154C0D"/>
    <w:pPr>
      <w:tabs>
        <w:tab w:val="right" w:leader="dot" w:pos="9000"/>
      </w:tabs>
      <w:spacing w:before="240" w:after="60"/>
      <w:ind w:left="993" w:hanging="851"/>
      <w:jc w:val="both"/>
    </w:pPr>
    <w:rPr>
      <w:rFonts w:ascii="Arial" w:eastAsia="Times New Roman" w:hAnsi="Arial" w:cs="Times New Roman"/>
      <w:b/>
      <w:noProof/>
      <w:szCs w:val="22"/>
    </w:rPr>
  </w:style>
  <w:style w:type="character" w:styleId="ab">
    <w:name w:val="Hyperlink"/>
    <w:uiPriority w:val="99"/>
    <w:rsid w:val="00154C0D"/>
    <w:rPr>
      <w:color w:val="0000FF"/>
      <w:u w:val="single"/>
    </w:rPr>
  </w:style>
  <w:style w:type="character" w:styleId="ac">
    <w:name w:val="page number"/>
    <w:rsid w:val="00154C0D"/>
    <w:rPr>
      <w:rFonts w:cs="Times New Roman"/>
    </w:rPr>
  </w:style>
  <w:style w:type="character" w:customStyle="1" w:styleId="BodyText1Char">
    <w:name w:val="Body Text 1 Char"/>
    <w:link w:val="BodyText1"/>
    <w:locked/>
    <w:rsid w:val="00154C0D"/>
    <w:rPr>
      <w:rFonts w:ascii="Arial" w:eastAsia="ＭＳ 明朝" w:hAnsi="Arial" w:cs="Times New Roman"/>
      <w:sz w:val="22"/>
      <w:szCs w:val="22"/>
    </w:rPr>
  </w:style>
  <w:style w:type="paragraph" w:customStyle="1" w:styleId="AutomatedTitle">
    <w:name w:val="Automated Title"/>
    <w:basedOn w:val="a"/>
    <w:rsid w:val="00154C0D"/>
    <w:pPr>
      <w:keepNext/>
      <w:spacing w:after="120"/>
      <w:jc w:val="center"/>
    </w:pPr>
    <w:rPr>
      <w:rFonts w:ascii="Arial" w:eastAsia="Arial Unicode MS" w:hAnsi="Arial" w:cs="Arial"/>
      <w:b/>
      <w:bCs/>
      <w:sz w:val="62"/>
      <w:szCs w:val="20"/>
    </w:rPr>
  </w:style>
  <w:style w:type="character" w:customStyle="1" w:styleId="22">
    <w:name w:val="本文 2 (文字)"/>
    <w:link w:val="21"/>
    <w:locked/>
    <w:rsid w:val="00154C0D"/>
    <w:rPr>
      <w:rFonts w:ascii="Times New Roman" w:eastAsia="ＭＳ 明朝" w:hAnsi="Times New Roman" w:cs="Times New Roman"/>
      <w:sz w:val="22"/>
      <w:szCs w:val="22"/>
    </w:rPr>
  </w:style>
  <w:style w:type="paragraph" w:styleId="ad">
    <w:name w:val="List Paragraph"/>
    <w:basedOn w:val="a"/>
    <w:link w:val="ae"/>
    <w:uiPriority w:val="34"/>
    <w:qFormat/>
    <w:rsid w:val="00154C0D"/>
    <w:pPr>
      <w:spacing w:after="120"/>
      <w:ind w:left="720"/>
      <w:contextualSpacing/>
      <w:jc w:val="both"/>
    </w:pPr>
    <w:rPr>
      <w:rFonts w:eastAsia="Times New Roman" w:cs="Times New Roman"/>
      <w:szCs w:val="22"/>
    </w:rPr>
  </w:style>
  <w:style w:type="paragraph" w:styleId="Web">
    <w:name w:val="Normal (Web)"/>
    <w:basedOn w:val="a"/>
    <w:uiPriority w:val="99"/>
    <w:rsid w:val="00154C0D"/>
    <w:pPr>
      <w:spacing w:before="100" w:beforeAutospacing="1" w:after="100" w:afterAutospacing="1"/>
      <w:jc w:val="both"/>
    </w:pPr>
    <w:rPr>
      <w:rFonts w:eastAsia="Times New Roman" w:cs="Times New Roman"/>
      <w:szCs w:val="22"/>
    </w:rPr>
  </w:style>
  <w:style w:type="character" w:styleId="af">
    <w:name w:val="Strong"/>
    <w:uiPriority w:val="22"/>
    <w:qFormat/>
    <w:rsid w:val="00154C0D"/>
    <w:rPr>
      <w:b/>
      <w:bCs/>
    </w:rPr>
  </w:style>
  <w:style w:type="character" w:customStyle="1" w:styleId="ae">
    <w:name w:val="リスト段落 (文字)"/>
    <w:link w:val="ad"/>
    <w:uiPriority w:val="34"/>
    <w:locked/>
    <w:rsid w:val="00154C0D"/>
    <w:rPr>
      <w:rFonts w:ascii="Calibri" w:eastAsia="Times New Roman" w:hAnsi="Calibri" w:cs="Times New Roman"/>
      <w:sz w:val="22"/>
      <w:szCs w:val="22"/>
    </w:rPr>
  </w:style>
  <w:style w:type="character" w:customStyle="1" w:styleId="DeltaViewInsertion">
    <w:name w:val="DeltaView Insertion"/>
    <w:uiPriority w:val="99"/>
    <w:rsid w:val="00154C0D"/>
    <w:rPr>
      <w:color w:val="0000FF"/>
      <w:u w:val="double"/>
    </w:rPr>
  </w:style>
  <w:style w:type="character" w:styleId="af0">
    <w:name w:val="Book Title"/>
    <w:uiPriority w:val="33"/>
    <w:qFormat/>
    <w:rsid w:val="00154C0D"/>
    <w:rPr>
      <w:i/>
      <w:iCs/>
      <w:smallCaps/>
      <w:spacing w:val="5"/>
    </w:rPr>
  </w:style>
  <w:style w:type="paragraph" w:customStyle="1" w:styleId="Figuretitle">
    <w:name w:val="Figure title"/>
    <w:basedOn w:val="3"/>
    <w:link w:val="FiguretitleChar"/>
    <w:qFormat/>
    <w:rsid w:val="00154C0D"/>
    <w:pPr>
      <w:jc w:val="center"/>
    </w:pPr>
    <w:rPr>
      <w:color w:val="002060"/>
      <w:sz w:val="20"/>
      <w:szCs w:val="20"/>
    </w:rPr>
  </w:style>
  <w:style w:type="character" w:customStyle="1" w:styleId="30">
    <w:name w:val="見出し 3 (文字)"/>
    <w:link w:val="3"/>
    <w:uiPriority w:val="9"/>
    <w:rsid w:val="00154C0D"/>
    <w:rPr>
      <w:rFonts w:ascii="Calibri" w:eastAsia="Times New Roman" w:hAnsi="Calibri" w:cs="Times New Roman"/>
      <w:b/>
      <w:bCs/>
      <w:color w:val="0070C0"/>
      <w:sz w:val="22"/>
      <w:szCs w:val="22"/>
      <w:lang w:bidi="en-US"/>
    </w:rPr>
  </w:style>
  <w:style w:type="character" w:customStyle="1" w:styleId="FiguretitleChar">
    <w:name w:val="Figure title Char"/>
    <w:link w:val="Figuretitle"/>
    <w:rsid w:val="00154C0D"/>
    <w:rPr>
      <w:rFonts w:ascii="Calibri" w:eastAsia="Times New Roman" w:hAnsi="Calibri" w:cs="Times New Roman"/>
      <w:b/>
      <w:bCs/>
      <w:color w:val="002060"/>
      <w:sz w:val="20"/>
      <w:szCs w:val="20"/>
      <w:lang w:bidi="en-US"/>
    </w:rPr>
  </w:style>
  <w:style w:type="paragraph" w:customStyle="1" w:styleId="IEEEStdsParagraph">
    <w:name w:val="IEEEStds Paragraph"/>
    <w:link w:val="IEEEStdsParagraphChar"/>
    <w:rsid w:val="004B7FE4"/>
    <w:pPr>
      <w:spacing w:after="240"/>
      <w:jc w:val="both"/>
    </w:pPr>
    <w:rPr>
      <w:rFonts w:ascii="Times New Roman" w:eastAsia="ＭＳ 明朝" w:hAnsi="Times New Roman" w:cs="Times New Roman"/>
      <w:sz w:val="20"/>
      <w:szCs w:val="20"/>
      <w:lang w:eastAsia="ja-JP"/>
    </w:rPr>
  </w:style>
  <w:style w:type="character" w:customStyle="1" w:styleId="IEEEStdsParagraphChar">
    <w:name w:val="IEEEStds Paragraph Char"/>
    <w:link w:val="IEEEStdsParagraph"/>
    <w:rsid w:val="004B7FE4"/>
    <w:rPr>
      <w:rFonts w:ascii="Times New Roman" w:eastAsia="ＭＳ 明朝" w:hAnsi="Times New Roman" w:cs="Times New Roman"/>
      <w:sz w:val="20"/>
      <w:szCs w:val="20"/>
      <w:lang w:eastAsia="ja-JP"/>
    </w:rPr>
  </w:style>
  <w:style w:type="paragraph" w:customStyle="1" w:styleId="IEEEStdsLevel1Header">
    <w:name w:val="IEEEStds Level 1 Header"/>
    <w:basedOn w:val="IEEEStdsParagraph"/>
    <w:next w:val="IEEEStdsParagraph"/>
    <w:link w:val="IEEEStdsLevel1HeaderChar"/>
    <w:rsid w:val="004B7FE4"/>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4B7FE4"/>
    <w:rPr>
      <w:rFonts w:ascii="Arial" w:eastAsia="ＭＳ 明朝" w:hAnsi="Arial" w:cs="Times New Roman"/>
      <w:b/>
      <w:szCs w:val="20"/>
      <w:lang w:eastAsia="ja-JP"/>
    </w:rPr>
  </w:style>
  <w:style w:type="paragraph" w:customStyle="1" w:styleId="IEEEStdsLevel4Header">
    <w:name w:val="IEEEStds Level 4 Header"/>
    <w:basedOn w:val="IEEEStdsLevel3Header"/>
    <w:next w:val="IEEEStdsParagraph"/>
    <w:rsid w:val="004B7FE4"/>
    <w:pPr>
      <w:tabs>
        <w:tab w:val="num" w:pos="360"/>
      </w:tabs>
      <w:outlineLvl w:val="3"/>
    </w:pPr>
  </w:style>
  <w:style w:type="paragraph" w:customStyle="1" w:styleId="IEEEStdsLevel3Header">
    <w:name w:val="IEEEStds Level 3 Header"/>
    <w:basedOn w:val="IEEEStdsLevel2Header"/>
    <w:next w:val="IEEEStdsParagraph"/>
    <w:link w:val="IEEEStdsLevel3HeaderChar"/>
    <w:rsid w:val="004B7FE4"/>
    <w:p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B7FE4"/>
    <w:pPr>
      <w:outlineLvl w:val="1"/>
    </w:pPr>
    <w:rPr>
      <w:sz w:val="22"/>
    </w:rPr>
  </w:style>
  <w:style w:type="character" w:customStyle="1" w:styleId="IEEEStdsLevel3HeaderChar">
    <w:name w:val="IEEEStds Level 3 Header Char"/>
    <w:basedOn w:val="a0"/>
    <w:link w:val="IEEEStdsLevel3Header"/>
    <w:rsid w:val="004B7FE4"/>
    <w:rPr>
      <w:rFonts w:ascii="Arial" w:eastAsia="ＭＳ 明朝" w:hAnsi="Arial" w:cs="Times New Roman"/>
      <w:b/>
      <w:sz w:val="20"/>
      <w:szCs w:val="20"/>
      <w:lang w:eastAsia="ja-JP"/>
    </w:rPr>
  </w:style>
  <w:style w:type="paragraph" w:customStyle="1" w:styleId="IEEEStdsIntroduction">
    <w:name w:val="IEEEStds Introduction"/>
    <w:basedOn w:val="IEEEStdsParagraph"/>
    <w:rsid w:val="004B7FE4"/>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a"/>
    <w:rsid w:val="004B7FE4"/>
    <w:rPr>
      <w:rFonts w:ascii="Times New Roman" w:eastAsia="ＭＳ 明朝" w:hAnsi="Times New Roman" w:cs="Times New Roman"/>
      <w:noProof/>
      <w:sz w:val="20"/>
      <w:szCs w:val="20"/>
      <w:lang w:eastAsia="ja-JP"/>
    </w:rPr>
  </w:style>
  <w:style w:type="paragraph" w:styleId="af1">
    <w:name w:val="caption"/>
    <w:next w:val="IEEEStdsParagraph"/>
    <w:uiPriority w:val="35"/>
    <w:qFormat/>
    <w:rsid w:val="004B7FE4"/>
    <w:pPr>
      <w:keepLines/>
      <w:suppressAutoHyphens/>
      <w:spacing w:before="120" w:after="120"/>
      <w:jc w:val="center"/>
    </w:pPr>
    <w:rPr>
      <w:rFonts w:ascii="Arial" w:eastAsia="ＭＳ 明朝" w:hAnsi="Arial" w:cs="Times New Roman"/>
      <w:b/>
      <w:sz w:val="20"/>
      <w:szCs w:val="20"/>
      <w:lang w:eastAsia="ja-JP"/>
    </w:rPr>
  </w:style>
  <w:style w:type="character" w:customStyle="1" w:styleId="IEEEStdsLevel2HeaderChar">
    <w:name w:val="IEEEStds Level 2 Header Char"/>
    <w:link w:val="IEEEStdsLevel2Header"/>
    <w:rsid w:val="00960B8F"/>
    <w:rPr>
      <w:rFonts w:ascii="Arial" w:eastAsia="ＭＳ 明朝" w:hAnsi="Arial" w:cs="Times New Roman"/>
      <w:b/>
      <w:sz w:val="22"/>
      <w:szCs w:val="20"/>
      <w:lang w:eastAsia="ja-JP"/>
    </w:rPr>
  </w:style>
  <w:style w:type="paragraph" w:styleId="af2">
    <w:name w:val="footnote text"/>
    <w:basedOn w:val="a"/>
    <w:link w:val="af3"/>
    <w:uiPriority w:val="99"/>
    <w:semiHidden/>
    <w:rsid w:val="00960B8F"/>
    <w:rPr>
      <w:rFonts w:ascii="Times New Roman" w:eastAsia="ＭＳ 明朝" w:hAnsi="Times New Roman" w:cs="Times New Roman"/>
      <w:sz w:val="20"/>
      <w:szCs w:val="20"/>
      <w:lang w:eastAsia="ja-JP"/>
    </w:rPr>
  </w:style>
  <w:style w:type="character" w:customStyle="1" w:styleId="af3">
    <w:name w:val="脚注文字列 (文字)"/>
    <w:basedOn w:val="a0"/>
    <w:link w:val="af2"/>
    <w:uiPriority w:val="99"/>
    <w:semiHidden/>
    <w:rsid w:val="00960B8F"/>
    <w:rPr>
      <w:rFonts w:ascii="Times New Roman" w:eastAsia="ＭＳ 明朝" w:hAnsi="Times New Roman" w:cs="Times New Roman"/>
      <w:sz w:val="20"/>
      <w:szCs w:val="20"/>
      <w:lang w:eastAsia="ja-JP"/>
    </w:rPr>
  </w:style>
  <w:style w:type="character" w:styleId="af4">
    <w:name w:val="footnote reference"/>
    <w:uiPriority w:val="99"/>
    <w:semiHidden/>
    <w:rsid w:val="00960B8F"/>
    <w:rPr>
      <w:vertAlign w:val="superscript"/>
    </w:rPr>
  </w:style>
  <w:style w:type="paragraph" w:customStyle="1" w:styleId="IEEEStdsImage">
    <w:name w:val="IEEEStds Image"/>
    <w:basedOn w:val="IEEEStdsParagraph"/>
    <w:next w:val="IEEEStdsParagraph"/>
    <w:rsid w:val="00960B8F"/>
    <w:pPr>
      <w:keepNext/>
      <w:keepLines/>
      <w:spacing w:before="240" w:after="0"/>
      <w:jc w:val="center"/>
    </w:pPr>
  </w:style>
  <w:style w:type="paragraph" w:styleId="af5">
    <w:name w:val="annotation text"/>
    <w:basedOn w:val="a"/>
    <w:link w:val="af6"/>
    <w:rsid w:val="00960B8F"/>
    <w:rPr>
      <w:rFonts w:ascii="Times New Roman" w:eastAsia="ＭＳ 明朝" w:hAnsi="Times New Roman" w:cs="Times New Roman"/>
      <w:sz w:val="20"/>
      <w:szCs w:val="20"/>
      <w:lang w:eastAsia="ja-JP"/>
    </w:rPr>
  </w:style>
  <w:style w:type="character" w:customStyle="1" w:styleId="af6">
    <w:name w:val="コメント文字列 (文字)"/>
    <w:basedOn w:val="a0"/>
    <w:link w:val="af5"/>
    <w:rsid w:val="00960B8F"/>
    <w:rPr>
      <w:rFonts w:ascii="Times New Roman" w:eastAsia="ＭＳ 明朝" w:hAnsi="Times New Roman" w:cs="Times New Roman"/>
      <w:sz w:val="20"/>
      <w:szCs w:val="20"/>
      <w:lang w:eastAsia="ja-JP"/>
    </w:rPr>
  </w:style>
  <w:style w:type="character" w:styleId="af7">
    <w:name w:val="annotation reference"/>
    <w:rsid w:val="00960B8F"/>
    <w:rPr>
      <w:sz w:val="16"/>
      <w:szCs w:val="16"/>
    </w:rPr>
  </w:style>
  <w:style w:type="paragraph" w:styleId="af8">
    <w:name w:val="annotation subject"/>
    <w:basedOn w:val="af5"/>
    <w:next w:val="af5"/>
    <w:link w:val="af9"/>
    <w:uiPriority w:val="99"/>
    <w:semiHidden/>
    <w:unhideWhenUsed/>
    <w:rsid w:val="00A179EC"/>
    <w:rPr>
      <w:rFonts w:ascii="Calibri" w:eastAsiaTheme="minorEastAsia" w:hAnsi="Calibri" w:cstheme="minorBidi"/>
      <w:b/>
      <w:bCs/>
      <w:lang w:eastAsia="en-US"/>
    </w:rPr>
  </w:style>
  <w:style w:type="character" w:customStyle="1" w:styleId="af9">
    <w:name w:val="コメント内容 (文字)"/>
    <w:basedOn w:val="af6"/>
    <w:link w:val="af8"/>
    <w:uiPriority w:val="99"/>
    <w:semiHidden/>
    <w:rsid w:val="00A179EC"/>
    <w:rPr>
      <w:rFonts w:ascii="Calibri" w:eastAsia="ＭＳ 明朝" w:hAnsi="Calibri" w:cs="Times New Roman"/>
      <w:b/>
      <w:bCs/>
      <w:sz w:val="20"/>
      <w:szCs w:val="20"/>
      <w:lang w:eastAsia="ja-JP"/>
    </w:rPr>
  </w:style>
  <w:style w:type="paragraph" w:styleId="afa">
    <w:name w:val="endnote text"/>
    <w:basedOn w:val="a"/>
    <w:link w:val="afb"/>
    <w:uiPriority w:val="99"/>
    <w:semiHidden/>
    <w:unhideWhenUsed/>
    <w:rsid w:val="00D049A2"/>
    <w:rPr>
      <w:sz w:val="20"/>
      <w:szCs w:val="20"/>
    </w:rPr>
  </w:style>
  <w:style w:type="character" w:customStyle="1" w:styleId="afb">
    <w:name w:val="文末脚注文字列 (文字)"/>
    <w:basedOn w:val="a0"/>
    <w:link w:val="afa"/>
    <w:uiPriority w:val="99"/>
    <w:semiHidden/>
    <w:rsid w:val="00D049A2"/>
    <w:rPr>
      <w:rFonts w:ascii="Calibri" w:hAnsi="Calibri"/>
      <w:sz w:val="20"/>
      <w:szCs w:val="20"/>
    </w:rPr>
  </w:style>
  <w:style w:type="character" w:styleId="afc">
    <w:name w:val="endnote reference"/>
    <w:basedOn w:val="a0"/>
    <w:uiPriority w:val="99"/>
    <w:semiHidden/>
    <w:unhideWhenUsed/>
    <w:rsid w:val="00D049A2"/>
    <w:rPr>
      <w:vertAlign w:val="superscript"/>
    </w:rPr>
  </w:style>
  <w:style w:type="table" w:styleId="afd">
    <w:name w:val="Table Grid"/>
    <w:basedOn w:val="a1"/>
    <w:uiPriority w:val="59"/>
    <w:rsid w:val="00DE485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st Table 3 Accent 1"/>
    <w:basedOn w:val="a1"/>
    <w:uiPriority w:val="48"/>
    <w:rsid w:val="00DE485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afe">
    <w:name w:val="line number"/>
    <w:basedOn w:val="a0"/>
    <w:uiPriority w:val="99"/>
    <w:semiHidden/>
    <w:unhideWhenUsed/>
    <w:rsid w:val="008C0D21"/>
  </w:style>
  <w:style w:type="paragraph" w:styleId="aff">
    <w:name w:val="Revision"/>
    <w:hidden/>
    <w:uiPriority w:val="99"/>
    <w:semiHidden/>
    <w:rsid w:val="00BB6864"/>
    <w:rPr>
      <w:rFonts w:ascii="Calibri" w:hAnsi="Calibri"/>
      <w:sz w:val="22"/>
    </w:rPr>
  </w:style>
  <w:style w:type="character" w:customStyle="1" w:styleId="UnresolvedMention">
    <w:name w:val="Unresolved Mention"/>
    <w:basedOn w:val="a0"/>
    <w:uiPriority w:val="99"/>
    <w:semiHidden/>
    <w:unhideWhenUsed/>
    <w:rsid w:val="00D507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902104">
      <w:bodyDiv w:val="1"/>
      <w:marLeft w:val="0"/>
      <w:marRight w:val="0"/>
      <w:marTop w:val="0"/>
      <w:marBottom w:val="0"/>
      <w:divBdr>
        <w:top w:val="none" w:sz="0" w:space="0" w:color="auto"/>
        <w:left w:val="none" w:sz="0" w:space="0" w:color="auto"/>
        <w:bottom w:val="none" w:sz="0" w:space="0" w:color="auto"/>
        <w:right w:val="none" w:sz="0" w:space="0" w:color="auto"/>
      </w:divBdr>
    </w:div>
    <w:div w:id="341662288">
      <w:bodyDiv w:val="1"/>
      <w:marLeft w:val="0"/>
      <w:marRight w:val="0"/>
      <w:marTop w:val="0"/>
      <w:marBottom w:val="0"/>
      <w:divBdr>
        <w:top w:val="none" w:sz="0" w:space="0" w:color="auto"/>
        <w:left w:val="none" w:sz="0" w:space="0" w:color="auto"/>
        <w:bottom w:val="none" w:sz="0" w:space="0" w:color="auto"/>
        <w:right w:val="none" w:sz="0" w:space="0" w:color="auto"/>
      </w:divBdr>
    </w:div>
    <w:div w:id="423838733">
      <w:bodyDiv w:val="1"/>
      <w:marLeft w:val="0"/>
      <w:marRight w:val="0"/>
      <w:marTop w:val="0"/>
      <w:marBottom w:val="0"/>
      <w:divBdr>
        <w:top w:val="none" w:sz="0" w:space="0" w:color="auto"/>
        <w:left w:val="none" w:sz="0" w:space="0" w:color="auto"/>
        <w:bottom w:val="none" w:sz="0" w:space="0" w:color="auto"/>
        <w:right w:val="none" w:sz="0" w:space="0" w:color="auto"/>
      </w:divBdr>
    </w:div>
    <w:div w:id="2093893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nvlpubs.nist.gov/nistpubs/ams/NIST.AMS.300-4.pdf"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1034</Words>
  <Characters>5900</Characters>
  <Application>Microsoft Office Word</Application>
  <DocSecurity>0</DocSecurity>
  <Lines>49</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[Document Subtitle]</vt:lpstr>
      <vt:lpstr>[Document Subtitle]</vt:lpstr>
    </vt:vector>
  </TitlesOfParts>
  <Company>Dzineworx Studio, LLC</Company>
  <LinksUpToDate>false</LinksUpToDate>
  <CharactersWithSpaces>6921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Subtitle]</dc:title>
  <dc:creator>James Wendorf</dc:creator>
  <cp:lastModifiedBy>0000010812715</cp:lastModifiedBy>
  <cp:revision>4</cp:revision>
  <cp:lastPrinted>2018-06-21T07:30:00Z</cp:lastPrinted>
  <dcterms:created xsi:type="dcterms:W3CDTF">2018-10-09T14:56:00Z</dcterms:created>
  <dcterms:modified xsi:type="dcterms:W3CDTF">2018-10-09T21:33:00Z</dcterms:modified>
</cp:coreProperties>
</file>