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12"/>
        </w:rPr>
        <w:id w:val="1395698370"/>
        <w:docPartObj>
          <w:docPartGallery w:val="Cover Pages"/>
          <w:docPartUnique/>
        </w:docPartObj>
      </w:sdtPr>
      <w:sdtEndPr>
        <w:rPr>
          <w:noProof/>
          <w:sz w:val="22"/>
        </w:rPr>
      </w:sdtEndPr>
      <w:sdtContent>
        <w:p w:rsidR="009E0162" w:rsidRDefault="00F80E08">
          <w:pPr>
            <w:rPr>
              <w:sz w:val="12"/>
            </w:rPr>
          </w:pPr>
          <w:r>
            <w:rPr>
              <w:noProof/>
              <w:lang w:val="en-GB" w:eastAsia="ja-JP"/>
            </w:rPr>
            <mc:AlternateContent>
              <mc:Choice Requires="wps">
                <w:drawing>
                  <wp:anchor distT="0" distB="0" distL="114300" distR="114300" simplePos="0" relativeHeight="251661312" behindDoc="0" locked="0" layoutInCell="1" allowOverlap="1" wp14:anchorId="7412D257" wp14:editId="111C5396">
                    <wp:simplePos x="0" y="0"/>
                    <wp:positionH relativeFrom="column">
                      <wp:posOffset>-410210</wp:posOffset>
                    </wp:positionH>
                    <wp:positionV relativeFrom="paragraph">
                      <wp:posOffset>2698115</wp:posOffset>
                    </wp:positionV>
                    <wp:extent cx="6672580" cy="17811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6672580" cy="1781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E0162" w:rsidRPr="00B37BF5" w:rsidRDefault="0086132F" w:rsidP="009E0162">
                                <w:pPr>
                                  <w:spacing w:after="240"/>
                                  <w:rPr>
                                    <w:rFonts w:ascii="Verdana" w:hAnsi="Verdana"/>
                                    <w:b/>
                                    <w:noProof/>
                                    <w:color w:val="FFFFFF" w:themeColor="background1"/>
                                    <w:sz w:val="52"/>
                                    <w:szCs w:val="52"/>
                                  </w:rPr>
                                </w:pPr>
                                <w:r>
                                  <w:rPr>
                                    <w:rFonts w:ascii="Verdana" w:hAnsi="Verdana"/>
                                    <w:b/>
                                    <w:noProof/>
                                    <w:color w:val="FFFFFF" w:themeColor="background1"/>
                                    <w:sz w:val="52"/>
                                    <w:szCs w:val="52"/>
                                  </w:rPr>
                                  <w:t>[</w:t>
                                </w:r>
                                <w:r w:rsidR="00F80E08" w:rsidRPr="00F80E08">
                                  <w:rPr>
                                    <w:rFonts w:ascii="Verdana" w:hAnsi="Verdana"/>
                                    <w:b/>
                                    <w:noProof/>
                                    <w:color w:val="FFFFFF" w:themeColor="background1"/>
                                    <w:sz w:val="52"/>
                                    <w:szCs w:val="52"/>
                                  </w:rPr>
                                  <w:t>Wired/Wireless Use Cases and Communication Requirements for Flexible Factories IoT Bridged Network</w:t>
                                </w:r>
                                <w:r>
                                  <w:rPr>
                                    <w:rFonts w:ascii="Verdana" w:hAnsi="Verdana"/>
                                    <w:b/>
                                    <w:noProof/>
                                    <w:color w:val="FFFFFF" w:themeColor="background1"/>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2D257" id="_x0000_t202" coordsize="21600,21600" o:spt="202" path="m,l,21600r21600,l21600,xe">
                    <v:stroke joinstyle="miter"/>
                    <v:path gradientshapeok="t" o:connecttype="rect"/>
                  </v:shapetype>
                  <v:shape id="Text Box 2" o:spid="_x0000_s1026" type="#_x0000_t202" style="position:absolute;margin-left:-32.3pt;margin-top:212.45pt;width:525.4pt;height:14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" filled="f" stroked="f">
                    <v:textbox>
                      <w:txbxContent>
                        <w:p w:rsidR="009E0162" w:rsidRPr="00B37BF5" w:rsidRDefault="0086132F" w:rsidP="009E0162">
                          <w:pPr>
                            <w:spacing w:after="240"/>
                            <w:rPr>
                              <w:rFonts w:ascii="Verdana" w:hAnsi="Verdana"/>
                              <w:b/>
                              <w:noProof/>
                              <w:color w:val="FFFFFF" w:themeColor="background1"/>
                              <w:sz w:val="52"/>
                              <w:szCs w:val="52"/>
                            </w:rPr>
                          </w:pPr>
                          <w:r>
                            <w:rPr>
                              <w:rFonts w:ascii="Verdana" w:hAnsi="Verdana"/>
                              <w:b/>
                              <w:noProof/>
                              <w:color w:val="FFFFFF" w:themeColor="background1"/>
                              <w:sz w:val="52"/>
                              <w:szCs w:val="52"/>
                            </w:rPr>
                            <w:t>[</w:t>
                          </w:r>
                          <w:r w:rsidR="00F80E08" w:rsidRPr="00F80E08">
                            <w:rPr>
                              <w:rFonts w:ascii="Verdana" w:hAnsi="Verdana"/>
                              <w:b/>
                              <w:noProof/>
                              <w:color w:val="FFFFFF" w:themeColor="background1"/>
                              <w:sz w:val="52"/>
                              <w:szCs w:val="52"/>
                            </w:rPr>
                            <w:t>Wired/Wireless Use Cases and Communication Requirements for Flexible Factories IoT Bridged Network</w:t>
                          </w:r>
                          <w:r>
                            <w:rPr>
                              <w:rFonts w:ascii="Verdana" w:hAnsi="Verdana"/>
                              <w:b/>
                              <w:noProof/>
                              <w:color w:val="FFFFFF" w:themeColor="background1"/>
                              <w:sz w:val="52"/>
                              <w:szCs w:val="52"/>
                            </w:rPr>
                            <w:t>]</w:t>
                          </w:r>
                        </w:p>
                      </w:txbxContent>
                    </v:textbox>
                    <w10:wrap type="square"/>
                  </v:shape>
                </w:pict>
              </mc:Fallback>
            </mc:AlternateContent>
          </w:r>
          <w:r w:rsidR="0086132F">
            <w:rPr>
              <w:rFonts w:eastAsiaTheme="majorEastAsia"/>
              <w:noProof/>
              <w:lang w:val="en-GB" w:eastAsia="ja-JP"/>
            </w:rPr>
            <w:drawing>
              <wp:anchor distT="0" distB="0" distL="118745" distR="118745" simplePos="0" relativeHeight="251659264" behindDoc="1" locked="0" layoutInCell="0" allowOverlap="1" wp14:anchorId="4F16356A" wp14:editId="220BF09C">
                <wp:simplePos x="0" y="0"/>
                <wp:positionH relativeFrom="page">
                  <wp:posOffset>356870</wp:posOffset>
                </wp:positionH>
                <wp:positionV relativeFrom="page">
                  <wp:posOffset>377521</wp:posOffset>
                </wp:positionV>
                <wp:extent cx="7038975" cy="93249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nk-Full.png"/>
                        <pic:cNvPicPr/>
                      </pic:nvPicPr>
                      <pic:blipFill>
                        <a:blip r:embed="rId8">
                          <a:extLst>
                            <a:ext uri="{28A0092B-C50C-407E-A947-70E740481C1C}">
                              <a14:useLocalDpi xmlns:a14="http://schemas.microsoft.com/office/drawing/2010/main" val="0"/>
                            </a:ext>
                          </a:extLst>
                        </a:blip>
                        <a:stretch>
                          <a:fillRect/>
                        </a:stretch>
                      </pic:blipFill>
                      <pic:spPr>
                        <a:xfrm>
                          <a:off x="0" y="0"/>
                          <a:ext cx="7038975" cy="9324975"/>
                        </a:xfrm>
                        <a:prstGeom prst="rect">
                          <a:avLst/>
                        </a:prstGeom>
                        <a:gradFill flip="none" rotWithShape="1">
                          <a:gsLst>
                            <a:gs pos="0">
                              <a:schemeClr val="accent1">
                                <a:lumMod val="75000"/>
                              </a:schemeClr>
                            </a:gs>
                            <a:gs pos="100000">
                              <a:schemeClr val="accent4">
                                <a:lumMod val="40000"/>
                                <a:lumOff val="60000"/>
                              </a:schemeClr>
                            </a:gs>
                          </a:gsLst>
                          <a:lin ang="16200000" scaled="0"/>
                          <a:tileRect/>
                        </a:gradFill>
                      </pic:spPr>
                    </pic:pic>
                  </a:graphicData>
                </a:graphic>
                <wp14:sizeRelH relativeFrom="margin">
                  <wp14:pctWidth>0</wp14:pctWidth>
                </wp14:sizeRelH>
              </wp:anchor>
            </w:drawing>
          </w:r>
          <w:r w:rsidR="009E0162">
            <w:rPr>
              <w:noProof/>
              <w:lang w:val="en-GB" w:eastAsia="ja-JP"/>
            </w:rPr>
            <mc:AlternateContent>
              <mc:Choice Requires="wps">
                <w:drawing>
                  <wp:anchor distT="0" distB="0" distL="114300" distR="114300" simplePos="0" relativeHeight="251662336" behindDoc="0" locked="0" layoutInCell="1" allowOverlap="1" wp14:anchorId="3F1A66FD" wp14:editId="72EDDB56">
                    <wp:simplePos x="0" y="0"/>
                    <wp:positionH relativeFrom="column">
                      <wp:posOffset>1784985</wp:posOffset>
                    </wp:positionH>
                    <wp:positionV relativeFrom="paragraph">
                      <wp:posOffset>723900</wp:posOffset>
                    </wp:positionV>
                    <wp:extent cx="4474210" cy="685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47421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E0162" w:rsidRPr="00B37BF5" w:rsidRDefault="009E0162">
                                <w:pPr>
                                  <w:rPr>
                                    <w:rFonts w:ascii="Verdana" w:hAnsi="Verdana"/>
                                    <w:b/>
                                    <w:color w:val="FFFFFF" w:themeColor="background1"/>
                                    <w:sz w:val="32"/>
                                    <w:szCs w:val="32"/>
                                  </w:rPr>
                                </w:pPr>
                                <w:r w:rsidRPr="00B37BF5">
                                  <w:rPr>
                                    <w:rFonts w:ascii="Verdana" w:hAnsi="Verdana"/>
                                    <w:b/>
                                    <w:color w:val="FFFFFF" w:themeColor="background1"/>
                                    <w:sz w:val="32"/>
                                    <w:szCs w:val="32"/>
                                  </w:rPr>
                                  <w:t>IEEE-SA Industry Connections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1A66FD" id="Text Box 4" o:spid="_x0000_s1027" type="#_x0000_t202" style="position:absolute;margin-left:140.55pt;margin-top:57pt;width:352.3pt;height:5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" filled="f" stroked="f">
                    <v:textbox>
                      <w:txbxContent>
                        <w:p w:rsidR="009E0162" w:rsidRPr="00B37BF5" w:rsidRDefault="009E0162">
                          <w:pPr>
                            <w:rPr>
                              <w:rFonts w:ascii="Verdana" w:hAnsi="Verdana"/>
                              <w:b/>
                              <w:color w:val="FFFFFF" w:themeColor="background1"/>
                              <w:sz w:val="32"/>
                              <w:szCs w:val="32"/>
                            </w:rPr>
                          </w:pPr>
                          <w:r w:rsidRPr="00B37BF5">
                            <w:rPr>
                              <w:rFonts w:ascii="Verdana" w:hAnsi="Verdana"/>
                              <w:b/>
                              <w:color w:val="FFFFFF" w:themeColor="background1"/>
                              <w:sz w:val="32"/>
                              <w:szCs w:val="32"/>
                            </w:rPr>
                            <w:t>IEEE-SA Industry Connections Report</w:t>
                          </w:r>
                        </w:p>
                      </w:txbxContent>
                    </v:textbox>
                    <w10:wrap type="square"/>
                  </v:shape>
                </w:pict>
              </mc:Fallback>
            </mc:AlternateContent>
          </w:r>
        </w:p>
        <w:p w:rsidR="00BE6263" w:rsidRPr="0086132F" w:rsidRDefault="000850FD" w:rsidP="0086132F">
          <w:pPr>
            <w:spacing w:before="4960" w:after="40"/>
            <w:rPr>
              <w:rFonts w:asciiTheme="majorHAnsi" w:eastAsiaTheme="majorEastAsia" w:hAnsiTheme="majorHAnsi" w:cstheme="majorBidi"/>
              <w:b/>
              <w:color w:val="FFFFFF" w:themeColor="background1"/>
              <w:sz w:val="72"/>
              <w:szCs w:val="72"/>
            </w:rPr>
          </w:pPr>
          <w:r>
            <w:rPr>
              <w:noProof/>
              <w:lang w:val="en-GB" w:eastAsia="ja-JP"/>
            </w:rPr>
            <w:lastRenderedPageBreak/>
            <mc:AlternateContent>
              <mc:Choice Requires="wps">
                <w:drawing>
                  <wp:anchor distT="0" distB="0" distL="114300" distR="114300" simplePos="0" relativeHeight="251663360" behindDoc="0" locked="0" layoutInCell="1" allowOverlap="1" wp14:anchorId="78125AA4" wp14:editId="732C307F">
                    <wp:simplePos x="0" y="0"/>
                    <wp:positionH relativeFrom="column">
                      <wp:posOffset>121978</wp:posOffset>
                    </wp:positionH>
                    <wp:positionV relativeFrom="page">
                      <wp:posOffset>8915400</wp:posOffset>
                    </wp:positionV>
                    <wp:extent cx="5943600" cy="1143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9436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E0162" w:rsidRPr="00B37BF5" w:rsidRDefault="009E0162">
                                <w:pPr>
                                  <w:rPr>
                                    <w:rFonts w:ascii="Verdana" w:hAnsi="Verdana"/>
                                  </w:rPr>
                                </w:pPr>
                                <w:r w:rsidRPr="00B37BF5">
                                  <w:rPr>
                                    <w:rFonts w:ascii="Verdana" w:hAnsi="Verdana"/>
                                  </w:rPr>
                                  <w:t>IEEE | 3 Park Avenue | New York, NY 10016-5997 |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25AA4" id="Text Box 5" o:spid="_x0000_s1028" type="#_x0000_t202" style="position:absolute;margin-left:9.6pt;margin-top:702pt;width:468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RrQIAAKs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" filled="f" stroked="f">
                    <v:textbox>
                      <w:txbxContent>
                        <w:p w:rsidR="009E0162" w:rsidRPr="00B37BF5" w:rsidRDefault="009E0162">
                          <w:pPr>
                            <w:rPr>
                              <w:rFonts w:ascii="Verdana" w:hAnsi="Verdana"/>
                            </w:rPr>
                          </w:pPr>
                          <w:r w:rsidRPr="00B37BF5">
                            <w:rPr>
                              <w:rFonts w:ascii="Verdana" w:hAnsi="Verdana"/>
                            </w:rPr>
                            <w:t>IEEE | 3 Park Avenue | New York, NY 10016-5997 | USA</w:t>
                          </w:r>
                        </w:p>
                      </w:txbxContent>
                    </v:textbox>
                    <w10:wrap anchory="page"/>
                  </v:shape>
                </w:pict>
              </mc:Fallback>
            </mc:AlternateContent>
          </w:r>
          <w:r w:rsidRPr="00BE6263">
            <w:rPr>
              <w:noProof/>
              <w:lang w:val="en-GB" w:eastAsia="ja-JP"/>
            </w:rPr>
            <w:drawing>
              <wp:anchor distT="0" distB="0" distL="114300" distR="114300" simplePos="0" relativeHeight="251666432" behindDoc="0" locked="0" layoutInCell="1" allowOverlap="1" wp14:anchorId="36F87A9C" wp14:editId="758485EA">
                <wp:simplePos x="0" y="0"/>
                <wp:positionH relativeFrom="column">
                  <wp:posOffset>-291407</wp:posOffset>
                </wp:positionH>
                <wp:positionV relativeFrom="page">
                  <wp:posOffset>8472170</wp:posOffset>
                </wp:positionV>
                <wp:extent cx="1554480" cy="447675"/>
                <wp:effectExtent l="0" t="0" r="7620" b="952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6263" w:rsidRDefault="00BE6263">
          <w:pPr>
            <w:rPr>
              <w:noProof/>
            </w:rPr>
          </w:pPr>
        </w:p>
        <w:p w:rsidR="00154C0D" w:rsidRDefault="00B74DAD" w:rsidP="00820968">
          <w:pPr>
            <w:tabs>
              <w:tab w:val="left" w:pos="0"/>
            </w:tabs>
            <w:ind w:hanging="540"/>
            <w:rPr>
              <w:noProof/>
            </w:rPr>
          </w:pPr>
        </w:p>
      </w:sdtContent>
    </w:sdt>
    <w:p w:rsidR="00676B30" w:rsidRDefault="00154C0D">
      <w:pPr>
        <w:rPr>
          <w:noProof/>
        </w:rPr>
        <w:sectPr w:rsidR="00676B30" w:rsidSect="00154C0D">
          <w:headerReference w:type="even" r:id="rId10"/>
          <w:headerReference w:type="default" r:id="rId11"/>
          <w:footerReference w:type="even" r:id="rId12"/>
          <w:footerReference w:type="default" r:id="rId13"/>
          <w:headerReference w:type="first" r:id="rId14"/>
          <w:footerReference w:type="first" r:id="rId15"/>
          <w:pgSz w:w="12240" w:h="15840" w:code="1"/>
          <w:pgMar w:top="1716" w:right="1440" w:bottom="1627" w:left="1440" w:header="720" w:footer="490" w:gutter="0"/>
          <w:pgNumType w:fmt="lowerRoman" w:start="0"/>
          <w:cols w:space="720"/>
          <w:titlePg/>
          <w:docGrid w:linePitch="326"/>
        </w:sectPr>
      </w:pPr>
      <w:r>
        <w:rPr>
          <w:noProof/>
        </w:rPr>
        <w:br w:type="page"/>
      </w:r>
    </w:p>
    <w:p w:rsidR="00154C0D" w:rsidRDefault="00154C0D">
      <w:pPr>
        <w:rPr>
          <w:noProof/>
        </w:rPr>
      </w:pPr>
    </w:p>
    <w:p w:rsidR="00154C0D" w:rsidRDefault="00154C0D" w:rsidP="00154C0D"/>
    <w:p w:rsidR="00154C0D" w:rsidRDefault="00154C0D" w:rsidP="00810078">
      <w:pPr>
        <w:pStyle w:val="AutomatedTitle"/>
        <w:spacing w:after="0"/>
        <w:rPr>
          <w:sz w:val="56"/>
          <w:szCs w:val="56"/>
        </w:rPr>
        <w:sectPr w:rsidR="00154C0D" w:rsidSect="00676B30">
          <w:headerReference w:type="even" r:id="rId16"/>
          <w:headerReference w:type="default" r:id="rId17"/>
          <w:headerReference w:type="first" r:id="rId18"/>
          <w:footerReference w:type="first" r:id="rId19"/>
          <w:pgSz w:w="12240" w:h="15840" w:code="1"/>
          <w:pgMar w:top="1716" w:right="1440" w:bottom="1627" w:left="1440" w:header="720" w:footer="490" w:gutter="0"/>
          <w:pgNumType w:fmt="lowerRoman" w:start="1"/>
          <w:cols w:space="720"/>
          <w:titlePg/>
          <w:docGrid w:linePitch="326"/>
        </w:sectPr>
      </w:pPr>
    </w:p>
    <w:tbl>
      <w:tblPr>
        <w:tblW w:w="9468" w:type="dxa"/>
        <w:tblLook w:val="01E0" w:firstRow="1" w:lastRow="1" w:firstColumn="1" w:lastColumn="1" w:noHBand="0" w:noVBand="0"/>
      </w:tblPr>
      <w:tblGrid>
        <w:gridCol w:w="4626"/>
        <w:gridCol w:w="4842"/>
      </w:tblGrid>
      <w:tr w:rsidR="00154C0D" w:rsidRPr="00F81DF7" w:rsidTr="00810078">
        <w:tc>
          <w:tcPr>
            <w:tcW w:w="9468" w:type="dxa"/>
            <w:gridSpan w:val="2"/>
          </w:tcPr>
          <w:p w:rsidR="00154C0D" w:rsidRDefault="00154C0D" w:rsidP="00810078">
            <w:pPr>
              <w:pStyle w:val="AutomatedTitle"/>
              <w:spacing w:after="0"/>
              <w:rPr>
                <w:sz w:val="56"/>
                <w:szCs w:val="56"/>
              </w:rPr>
            </w:pPr>
          </w:p>
          <w:p w:rsidR="00154C0D" w:rsidRPr="00EB039B" w:rsidRDefault="00F80E08" w:rsidP="00810078">
            <w:pPr>
              <w:pStyle w:val="Title"/>
              <w:tabs>
                <w:tab w:val="left" w:pos="9000"/>
              </w:tabs>
            </w:pPr>
            <w:r w:rsidRPr="00F80E08">
              <w:t>Wired/Wireless Use Cases and Communication Requirements for Flexible Factories IoT Bridged Network</w:t>
            </w:r>
          </w:p>
        </w:tc>
      </w:tr>
      <w:tr w:rsidR="00154C0D" w:rsidRPr="00F81DF7" w:rsidTr="00810078">
        <w:trPr>
          <w:trHeight w:val="1769"/>
        </w:trPr>
        <w:tc>
          <w:tcPr>
            <w:tcW w:w="4626" w:type="dxa"/>
          </w:tcPr>
          <w:p w:rsidR="00154C0D" w:rsidRPr="00F81DF7" w:rsidRDefault="00154C0D" w:rsidP="00810078">
            <w:pPr>
              <w:rPr>
                <w:b/>
                <w:bCs/>
                <w:sz w:val="26"/>
              </w:rPr>
            </w:pPr>
          </w:p>
        </w:tc>
        <w:tc>
          <w:tcPr>
            <w:tcW w:w="4842" w:type="dxa"/>
          </w:tcPr>
          <w:p w:rsidR="00154C0D" w:rsidRPr="00F81DF7" w:rsidRDefault="00154C0D" w:rsidP="00810078">
            <w:pPr>
              <w:rPr>
                <w:b/>
                <w:bCs/>
                <w:sz w:val="26"/>
              </w:rPr>
            </w:pPr>
          </w:p>
        </w:tc>
      </w:tr>
      <w:tr w:rsidR="00154C0D" w:rsidRPr="00F81DF7" w:rsidTr="00810078">
        <w:tc>
          <w:tcPr>
            <w:tcW w:w="9468" w:type="dxa"/>
            <w:gridSpan w:val="2"/>
          </w:tcPr>
          <w:p w:rsidR="00154C0D" w:rsidRPr="00F81DF7" w:rsidRDefault="00154C0D" w:rsidP="00810078">
            <w:pPr>
              <w:jc w:val="right"/>
              <w:rPr>
                <w:b/>
                <w:bCs/>
                <w:sz w:val="26"/>
              </w:rPr>
            </w:pPr>
          </w:p>
        </w:tc>
      </w:tr>
      <w:tr w:rsidR="00154C0D" w:rsidRPr="00F81DF7" w:rsidTr="00810078">
        <w:trPr>
          <w:trHeight w:val="5235"/>
        </w:trPr>
        <w:tc>
          <w:tcPr>
            <w:tcW w:w="4626" w:type="dxa"/>
          </w:tcPr>
          <w:p w:rsidR="00154C0D" w:rsidRPr="00F81DF7" w:rsidRDefault="00154C0D" w:rsidP="00810078">
            <w:pPr>
              <w:rPr>
                <w:b/>
                <w:bCs/>
                <w:sz w:val="26"/>
              </w:rPr>
            </w:pPr>
          </w:p>
        </w:tc>
        <w:tc>
          <w:tcPr>
            <w:tcW w:w="4842" w:type="dxa"/>
          </w:tcPr>
          <w:p w:rsidR="00154C0D" w:rsidRPr="00EB69FC" w:rsidRDefault="00154C0D" w:rsidP="00810078">
            <w:pPr>
              <w:ind w:left="-126"/>
              <w:jc w:val="right"/>
              <w:rPr>
                <w:rFonts w:cs="Calibri"/>
                <w:bCs/>
                <w:sz w:val="36"/>
              </w:rPr>
            </w:pPr>
            <w:r>
              <w:rPr>
                <w:rFonts w:cs="Calibri"/>
                <w:bCs/>
                <w:sz w:val="36"/>
              </w:rPr>
              <w:t>Author</w:t>
            </w:r>
            <w:r w:rsidR="00412096">
              <w:rPr>
                <w:rFonts w:cs="Calibri"/>
                <w:bCs/>
                <w:sz w:val="36"/>
              </w:rPr>
              <w:t xml:space="preserve"> </w:t>
            </w:r>
            <w:ins w:id="0" w:author="Nader Zein (NEC) " w:date="2018-02-20T13:06:00Z">
              <w:r w:rsidR="00412096">
                <w:rPr>
                  <w:rFonts w:cs="Calibri"/>
                  <w:bCs/>
                  <w:sz w:val="36"/>
                </w:rPr>
                <w:t>[TBD]</w:t>
              </w:r>
            </w:ins>
          </w:p>
          <w:p w:rsidR="00154C0D" w:rsidRPr="00F81DF7" w:rsidRDefault="00154C0D" w:rsidP="00810078">
            <w:pPr>
              <w:ind w:left="-126"/>
              <w:jc w:val="right"/>
              <w:rPr>
                <w:rFonts w:ascii="Arial" w:hAnsi="Arial" w:cs="Arial"/>
                <w:b/>
                <w:bCs/>
                <w:sz w:val="36"/>
              </w:rPr>
            </w:pPr>
            <w:r>
              <w:rPr>
                <w:rFonts w:cs="Calibri"/>
                <w:bCs/>
                <w:sz w:val="36"/>
              </w:rPr>
              <w:t>and any other important</w:t>
            </w:r>
            <w:r w:rsidRPr="00EB69FC">
              <w:rPr>
                <w:rFonts w:cs="Calibri"/>
                <w:bCs/>
                <w:sz w:val="36"/>
              </w:rPr>
              <w:t xml:space="preserve"> </w:t>
            </w:r>
            <w:r w:rsidRPr="00EB69FC">
              <w:rPr>
                <w:rFonts w:cs="Calibri"/>
                <w:bCs/>
                <w:sz w:val="36"/>
              </w:rPr>
              <w:br/>
            </w:r>
            <w:r>
              <w:rPr>
                <w:rFonts w:cs="Calibri"/>
                <w:bCs/>
                <w:sz w:val="36"/>
              </w:rPr>
              <w:t>authoring details</w:t>
            </w:r>
            <w:r>
              <w:rPr>
                <w:rFonts w:ascii="Arial" w:hAnsi="Arial" w:cs="Arial"/>
                <w:b/>
                <w:bCs/>
                <w:sz w:val="36"/>
              </w:rPr>
              <w:t xml:space="preserve"> </w:t>
            </w:r>
            <w:r>
              <w:rPr>
                <w:rFonts w:ascii="Arial" w:hAnsi="Arial" w:cs="Arial"/>
                <w:b/>
                <w:bCs/>
                <w:sz w:val="36"/>
              </w:rPr>
              <w:br/>
            </w:r>
          </w:p>
        </w:tc>
      </w:tr>
      <w:tr w:rsidR="00154C0D" w:rsidRPr="00F81DF7" w:rsidTr="00810078">
        <w:tc>
          <w:tcPr>
            <w:tcW w:w="4626" w:type="dxa"/>
          </w:tcPr>
          <w:p w:rsidR="00154C0D" w:rsidRPr="00F81DF7" w:rsidRDefault="00154C0D" w:rsidP="00810078">
            <w:pPr>
              <w:rPr>
                <w:rFonts w:ascii="Arial" w:eastAsia="MS Mincho" w:hAnsi="Arial"/>
                <w:sz w:val="20"/>
                <w:szCs w:val="20"/>
              </w:rPr>
            </w:pPr>
          </w:p>
          <w:p w:rsidR="00154C0D" w:rsidRPr="00F81DF7" w:rsidRDefault="00154C0D" w:rsidP="00810078">
            <w:pPr>
              <w:rPr>
                <w:b/>
                <w:bCs/>
                <w:sz w:val="26"/>
              </w:rPr>
            </w:pPr>
          </w:p>
          <w:p w:rsidR="00154C0D" w:rsidRPr="00F81DF7" w:rsidRDefault="00154C0D" w:rsidP="00810078">
            <w:pPr>
              <w:rPr>
                <w:b/>
                <w:bCs/>
                <w:sz w:val="26"/>
              </w:rPr>
            </w:pPr>
          </w:p>
        </w:tc>
        <w:tc>
          <w:tcPr>
            <w:tcW w:w="4842" w:type="dxa"/>
          </w:tcPr>
          <w:p w:rsidR="00154C0D" w:rsidRPr="00F81DF7" w:rsidRDefault="00154C0D" w:rsidP="00810078">
            <w:pPr>
              <w:rPr>
                <w:b/>
                <w:bCs/>
                <w:sz w:val="26"/>
              </w:rPr>
            </w:pPr>
          </w:p>
        </w:tc>
      </w:tr>
    </w:tbl>
    <w:p w:rsidR="00154C0D" w:rsidRDefault="00154C0D" w:rsidP="00154C0D">
      <w:pPr>
        <w:pStyle w:val="BodyText1"/>
        <w:rPr>
          <w:rFonts w:ascii="TimesNewRomanPS-ItalicMT" w:hAnsi="TimesNewRomanPS-ItalicMT"/>
          <w:iCs/>
          <w:sz w:val="24"/>
        </w:rPr>
      </w:pPr>
      <w:r>
        <w:rPr>
          <w:noProof/>
          <w:lang w:val="en-GB" w:eastAsia="ja-JP"/>
        </w:rPr>
        <w:drawing>
          <wp:inline distT="0" distB="0" distL="0" distR="0" wp14:anchorId="7CE85576" wp14:editId="78238A72">
            <wp:extent cx="1438910" cy="461010"/>
            <wp:effectExtent l="0" t="0" r="8890" b="0"/>
            <wp:docPr id="3" name="Picture 3" descr="IE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EE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910" cy="461010"/>
                    </a:xfrm>
                    <a:prstGeom prst="rect">
                      <a:avLst/>
                    </a:prstGeom>
                    <a:noFill/>
                    <a:ln>
                      <a:noFill/>
                    </a:ln>
                  </pic:spPr>
                </pic:pic>
              </a:graphicData>
            </a:graphic>
          </wp:inline>
        </w:drawing>
      </w:r>
    </w:p>
    <w:p w:rsidR="00154C0D" w:rsidRPr="00D56A84" w:rsidRDefault="00154C0D" w:rsidP="00154C0D">
      <w:pPr>
        <w:pageBreakBefore/>
        <w:rPr>
          <w:b/>
          <w:bCs/>
          <w:sz w:val="26"/>
        </w:rPr>
      </w:pPr>
      <w:r w:rsidRPr="00D56A84">
        <w:rPr>
          <w:b/>
          <w:bCs/>
          <w:sz w:val="26"/>
        </w:rPr>
        <w:lastRenderedPageBreak/>
        <w:t>Trademarks and Disclaimers</w:t>
      </w:r>
    </w:p>
    <w:p w:rsidR="00154C0D" w:rsidRPr="00EB039B" w:rsidRDefault="00154C0D" w:rsidP="00154C0D">
      <w:pPr>
        <w:autoSpaceDE w:val="0"/>
        <w:autoSpaceDN w:val="0"/>
        <w:adjustRightInd w:val="0"/>
        <w:rPr>
          <w:rFonts w:ascii="Cambria" w:hAnsi="Cambria" w:cs="TimesNewRomanPS-ItalicMT"/>
          <w:i/>
          <w:iCs/>
        </w:rPr>
      </w:pPr>
      <w:r w:rsidRPr="00EB039B">
        <w:rPr>
          <w:rFonts w:ascii="Cambria" w:hAnsi="Cambria" w:cs="TimesNewRomanPS-ItalicMT"/>
          <w:i/>
          <w:iCs/>
        </w:rPr>
        <w:t xml:space="preserve">IEEE believes the information in this publication is accurate as of its publication date; such information is subject to change without notice. IEEE is not responsible for any inadvertent errors. </w:t>
      </w:r>
    </w:p>
    <w:p w:rsidR="00154C0D" w:rsidRPr="00D56A84" w:rsidRDefault="00154C0D" w:rsidP="00154C0D">
      <w:pPr>
        <w:autoSpaceDE w:val="0"/>
        <w:autoSpaceDN w:val="0"/>
        <w:adjustRightInd w:val="0"/>
        <w:rPr>
          <w:rFonts w:ascii="TimesNewRomanPS-ItalicMT" w:hAnsi="TimesNewRomanPS-ItalicMT" w:cs="TimesNewRomanPS-ItalicMT"/>
          <w:i/>
          <w:iCs/>
          <w:szCs w:val="18"/>
        </w:rPr>
      </w:pPr>
    </w:p>
    <w:p w:rsidR="00154C0D" w:rsidRPr="00D56A84" w:rsidRDefault="00154C0D" w:rsidP="00154C0D">
      <w:pPr>
        <w:autoSpaceDE w:val="0"/>
        <w:autoSpaceDN w:val="0"/>
        <w:adjustRightInd w:val="0"/>
        <w:rPr>
          <w:rFonts w:ascii="TimesNewRomanPS-ItalicMT" w:hAnsi="TimesNewRomanPS-ItalicMT" w:cs="TimesNewRomanPS-ItalicMT"/>
          <w:i/>
          <w:iCs/>
          <w:szCs w:val="18"/>
        </w:rPr>
      </w:pPr>
    </w:p>
    <w:p w:rsidR="00154C0D" w:rsidRPr="00DA4403"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Default="00154C0D" w:rsidP="00154C0D">
      <w:pPr>
        <w:autoSpaceDE w:val="0"/>
        <w:autoSpaceDN w:val="0"/>
        <w:adjustRightInd w:val="0"/>
        <w:rPr>
          <w:rFonts w:ascii="TimesNewRomanPS-ItalicMT" w:hAnsi="TimesNewRomanPS-ItalicMT" w:cs="TimesNewRomanPS-ItalicMT"/>
          <w:i/>
          <w:iCs/>
          <w:szCs w:val="16"/>
        </w:rPr>
      </w:pPr>
    </w:p>
    <w:p w:rsidR="00154C0D" w:rsidRPr="00DA4403" w:rsidRDefault="00154C0D" w:rsidP="00154C0D">
      <w:pPr>
        <w:autoSpaceDE w:val="0"/>
        <w:autoSpaceDN w:val="0"/>
        <w:adjustRightInd w:val="0"/>
        <w:rPr>
          <w:rFonts w:ascii="TimesNewRomanPS-ItalicMT" w:hAnsi="TimesNewRomanPS-ItalicMT" w:cs="TimesNewRomanPS-ItalicMT"/>
          <w:i/>
          <w:iCs/>
          <w:szCs w:val="16"/>
        </w:rPr>
      </w:pPr>
    </w:p>
    <w:p w:rsidR="00154C0D" w:rsidRPr="00EB039B" w:rsidRDefault="00154C0D" w:rsidP="00154C0D">
      <w:pPr>
        <w:autoSpaceDE w:val="0"/>
        <w:autoSpaceDN w:val="0"/>
        <w:adjustRightInd w:val="0"/>
        <w:rPr>
          <w:rFonts w:ascii="Cambria" w:hAnsi="Cambria" w:cs="TimesNewRomanPS-ItalicMT"/>
          <w:i/>
          <w:iCs/>
          <w:sz w:val="18"/>
          <w:szCs w:val="18"/>
        </w:rPr>
      </w:pPr>
      <w:r>
        <w:rPr>
          <w:rFonts w:ascii="Cambria" w:hAnsi="Cambria" w:cs="TimesNewRomanPS-ItalicMT"/>
          <w:i/>
          <w:iCs/>
          <w:noProof/>
          <w:sz w:val="18"/>
          <w:szCs w:val="18"/>
          <w:lang w:val="en-GB" w:eastAsia="ja-JP"/>
        </w:rPr>
        <mc:AlternateContent>
          <mc:Choice Requires="wps">
            <w:drawing>
              <wp:anchor distT="0" distB="0" distL="114300" distR="114300" simplePos="0" relativeHeight="251665408" behindDoc="0" locked="0" layoutInCell="1" allowOverlap="1" wp14:anchorId="06833DEA" wp14:editId="73EAEF47">
                <wp:simplePos x="0" y="0"/>
                <wp:positionH relativeFrom="column">
                  <wp:posOffset>19050</wp:posOffset>
                </wp:positionH>
                <wp:positionV relativeFrom="paragraph">
                  <wp:posOffset>47625</wp:posOffset>
                </wp:positionV>
                <wp:extent cx="2886075" cy="0"/>
                <wp:effectExtent l="9525" t="12700" r="9525" b="63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60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6F49CC" id="_x0000_t32" coordsize="21600,21600" o:spt="32" o:oned="t" path="m,l21600,21600e" filled="f">
                <v:path arrowok="t" fillok="f" o:connecttype="none"/>
                <o:lock v:ext="edit" shapetype="t"/>
              </v:shapetype>
              <v:shape id="Straight Arrow Connector 7" o:spid="_x0000_s1026" type="#_x0000_t32" style="position:absolute;margin-left:1.5pt;margin-top:3.75pt;width:227.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" strokeweight="1pt"/>
            </w:pict>
          </mc:Fallback>
        </mc:AlternateContent>
      </w:r>
    </w:p>
    <w:p w:rsidR="00154C0D" w:rsidRPr="00EB039B" w:rsidRDefault="00154C0D" w:rsidP="00154C0D">
      <w:pPr>
        <w:autoSpaceDE w:val="0"/>
        <w:autoSpaceDN w:val="0"/>
        <w:adjustRightInd w:val="0"/>
        <w:rPr>
          <w:rFonts w:ascii="Cambria" w:hAnsi="Cambria" w:cs="TimesNewRomanPS-ItalicMT"/>
          <w:i/>
          <w:iCs/>
          <w:sz w:val="18"/>
          <w:szCs w:val="18"/>
        </w:rPr>
      </w:pPr>
      <w:r w:rsidRPr="00EB039B">
        <w:rPr>
          <w:rFonts w:ascii="Cambria" w:hAnsi="Cambria" w:cs="TimesNewRomanPS-ItalicMT"/>
          <w:i/>
          <w:iCs/>
          <w:sz w:val="18"/>
          <w:szCs w:val="18"/>
        </w:rPr>
        <w:t>The Institute of Electrical and Electronics Engineers, Inc.</w:t>
      </w:r>
    </w:p>
    <w:p w:rsidR="00154C0D" w:rsidRPr="00EB039B" w:rsidRDefault="00154C0D" w:rsidP="00154C0D">
      <w:pPr>
        <w:autoSpaceDE w:val="0"/>
        <w:autoSpaceDN w:val="0"/>
        <w:adjustRightInd w:val="0"/>
        <w:rPr>
          <w:rFonts w:ascii="Cambria" w:hAnsi="Cambria" w:cs="TimesNewRomanPS-ItalicMT"/>
          <w:i/>
          <w:iCs/>
          <w:sz w:val="18"/>
          <w:szCs w:val="18"/>
        </w:rPr>
      </w:pPr>
      <w:r w:rsidRPr="00EB039B">
        <w:rPr>
          <w:rFonts w:ascii="Cambria" w:hAnsi="Cambria" w:cs="TimesNewRomanPS-ItalicMT"/>
          <w:i/>
          <w:iCs/>
          <w:sz w:val="18"/>
          <w:szCs w:val="18"/>
        </w:rPr>
        <w:t>3 Park Avenue, New York, NY 10016-5997, USA</w:t>
      </w:r>
    </w:p>
    <w:p w:rsidR="00154C0D" w:rsidRPr="00EB039B" w:rsidRDefault="00154C0D" w:rsidP="00154C0D">
      <w:pPr>
        <w:autoSpaceDE w:val="0"/>
        <w:autoSpaceDN w:val="0"/>
        <w:adjustRightInd w:val="0"/>
        <w:rPr>
          <w:rFonts w:ascii="Cambria" w:hAnsi="Cambria" w:cs="TimesNewRomanPS-ItalicMT"/>
          <w:i/>
          <w:iCs/>
          <w:sz w:val="18"/>
          <w:szCs w:val="18"/>
        </w:rPr>
      </w:pPr>
    </w:p>
    <w:p w:rsidR="00154C0D" w:rsidRPr="00EB039B" w:rsidRDefault="00411156" w:rsidP="00154C0D">
      <w:pPr>
        <w:autoSpaceDE w:val="0"/>
        <w:autoSpaceDN w:val="0"/>
        <w:adjustRightInd w:val="0"/>
        <w:rPr>
          <w:rFonts w:ascii="Cambria" w:hAnsi="Cambria" w:cs="TimesNewRomanPS-ItalicMT"/>
          <w:i/>
          <w:iCs/>
          <w:sz w:val="18"/>
          <w:szCs w:val="18"/>
        </w:rPr>
      </w:pPr>
      <w:r>
        <w:rPr>
          <w:rFonts w:ascii="Cambria" w:hAnsi="Cambria" w:cs="TimesNewRomanPS-ItalicMT"/>
          <w:i/>
          <w:iCs/>
          <w:sz w:val="18"/>
          <w:szCs w:val="18"/>
        </w:rPr>
        <w:t>Copyright © 20xx</w:t>
      </w:r>
      <w:r w:rsidR="00154C0D" w:rsidRPr="00EB039B">
        <w:rPr>
          <w:rFonts w:ascii="Cambria" w:hAnsi="Cambria" w:cs="TimesNewRomanPS-ItalicMT"/>
          <w:i/>
          <w:iCs/>
          <w:sz w:val="18"/>
          <w:szCs w:val="18"/>
        </w:rPr>
        <w:t xml:space="preserve"> by The Institute of Electrical and Electronics Engineers, Inc.</w:t>
      </w:r>
      <w:r w:rsidR="00154C0D" w:rsidRPr="00EB039B">
        <w:rPr>
          <w:rFonts w:ascii="Cambria" w:hAnsi="Cambria" w:cs="TimesNewRomanPS-ItalicMT"/>
          <w:i/>
          <w:iCs/>
          <w:sz w:val="18"/>
          <w:szCs w:val="18"/>
        </w:rPr>
        <w:br/>
        <w:t>All rights reserved. Published Month 20xx. Printed in the United States of America.</w:t>
      </w:r>
    </w:p>
    <w:p w:rsidR="00154C0D" w:rsidRPr="00EB039B" w:rsidRDefault="00154C0D" w:rsidP="00154C0D">
      <w:pPr>
        <w:autoSpaceDE w:val="0"/>
        <w:autoSpaceDN w:val="0"/>
        <w:adjustRightInd w:val="0"/>
        <w:rPr>
          <w:rFonts w:ascii="Cambria" w:hAnsi="Cambria" w:cs="TimesNewRomanPS-ItalicMT"/>
          <w:i/>
          <w:iCs/>
          <w:sz w:val="18"/>
          <w:szCs w:val="18"/>
        </w:rPr>
      </w:pPr>
    </w:p>
    <w:p w:rsidR="00154C0D" w:rsidRPr="00EB039B" w:rsidRDefault="00154C0D" w:rsidP="00154C0D">
      <w:pPr>
        <w:autoSpaceDE w:val="0"/>
        <w:autoSpaceDN w:val="0"/>
        <w:adjustRightInd w:val="0"/>
        <w:rPr>
          <w:rFonts w:ascii="Cambria" w:hAnsi="Cambria" w:cs="TimesNewRomanPS-ItalicMT"/>
          <w:i/>
          <w:iCs/>
          <w:sz w:val="18"/>
          <w:szCs w:val="18"/>
        </w:rPr>
      </w:pPr>
      <w:r w:rsidRPr="00EB039B">
        <w:rPr>
          <w:rFonts w:ascii="Cambria" w:hAnsi="Cambria" w:cs="TimesNewRomanPS-ItalicMT"/>
          <w:i/>
          <w:iCs/>
          <w:sz w:val="18"/>
          <w:szCs w:val="18"/>
        </w:rPr>
        <w:t>IEEE is a registered trademark in the U. S. Patent &amp; Trademark Office, owned by The Institute of Electrical and Electronics Engineers, Incorporated.</w:t>
      </w:r>
    </w:p>
    <w:p w:rsidR="00154C0D" w:rsidRPr="00EB039B" w:rsidRDefault="00154C0D" w:rsidP="00154C0D">
      <w:pPr>
        <w:autoSpaceDE w:val="0"/>
        <w:autoSpaceDN w:val="0"/>
        <w:adjustRightInd w:val="0"/>
        <w:rPr>
          <w:rFonts w:ascii="Cambria" w:hAnsi="Cambria" w:cs="TimesNewRomanPS-ItalicMT"/>
          <w:iCs/>
          <w:sz w:val="18"/>
          <w:szCs w:val="18"/>
        </w:rPr>
      </w:pPr>
    </w:p>
    <w:p w:rsidR="00154C0D" w:rsidRPr="00EB039B" w:rsidRDefault="00154C0D" w:rsidP="00154C0D">
      <w:pPr>
        <w:autoSpaceDE w:val="0"/>
        <w:autoSpaceDN w:val="0"/>
        <w:adjustRightInd w:val="0"/>
        <w:rPr>
          <w:rFonts w:ascii="Cambria" w:hAnsi="Cambria"/>
          <w:sz w:val="18"/>
          <w:szCs w:val="18"/>
        </w:rPr>
      </w:pPr>
      <w:r w:rsidRPr="00EB039B">
        <w:rPr>
          <w:rFonts w:ascii="Cambria" w:hAnsi="Cambria"/>
          <w:iCs/>
          <w:sz w:val="18"/>
          <w:szCs w:val="18"/>
        </w:rPr>
        <w:t xml:space="preserve">PDF:   ISBN </w:t>
      </w:r>
      <w:r w:rsidRPr="00EB039B">
        <w:rPr>
          <w:rFonts w:ascii="Cambria" w:hAnsi="Cambria"/>
          <w:sz w:val="18"/>
          <w:szCs w:val="18"/>
        </w:rPr>
        <w:t>978-0-7381-xxxx-x     STDVxxxxx</w:t>
      </w:r>
    </w:p>
    <w:p w:rsidR="00154C0D" w:rsidRPr="00EB039B" w:rsidRDefault="00154C0D" w:rsidP="00154C0D">
      <w:pPr>
        <w:autoSpaceDE w:val="0"/>
        <w:autoSpaceDN w:val="0"/>
        <w:adjustRightInd w:val="0"/>
        <w:rPr>
          <w:rFonts w:ascii="Cambria" w:hAnsi="Cambria"/>
          <w:iCs/>
          <w:sz w:val="18"/>
          <w:szCs w:val="18"/>
        </w:rPr>
      </w:pPr>
      <w:r w:rsidRPr="00EB039B">
        <w:rPr>
          <w:rFonts w:ascii="Cambria" w:hAnsi="Cambria"/>
          <w:sz w:val="18"/>
          <w:szCs w:val="18"/>
        </w:rPr>
        <w:t>Print:   ISBN 978-0-7381-xxxx-x     STDPDVxxxxx</w:t>
      </w:r>
    </w:p>
    <w:p w:rsidR="00154C0D" w:rsidRPr="00EB039B" w:rsidRDefault="00154C0D" w:rsidP="00154C0D">
      <w:pPr>
        <w:autoSpaceDE w:val="0"/>
        <w:autoSpaceDN w:val="0"/>
        <w:adjustRightInd w:val="0"/>
        <w:rPr>
          <w:rFonts w:ascii="Cambria" w:hAnsi="Cambria" w:cs="TimesNewRomanPS-ItalicMT"/>
          <w:i/>
          <w:iCs/>
          <w:sz w:val="18"/>
          <w:szCs w:val="18"/>
        </w:rPr>
      </w:pPr>
    </w:p>
    <w:p w:rsidR="00154C0D" w:rsidRPr="00EB039B" w:rsidRDefault="00154C0D" w:rsidP="00154C0D">
      <w:pPr>
        <w:autoSpaceDE w:val="0"/>
        <w:autoSpaceDN w:val="0"/>
        <w:adjustRightInd w:val="0"/>
        <w:rPr>
          <w:rFonts w:ascii="Cambria" w:hAnsi="Cambria" w:cs="TimesNewRomanPS-ItalicMT"/>
          <w:i/>
          <w:iCs/>
          <w:sz w:val="18"/>
          <w:szCs w:val="18"/>
        </w:rPr>
      </w:pPr>
      <w:r w:rsidRPr="00EB039B">
        <w:rPr>
          <w:rFonts w:ascii="Cambria" w:hAnsi="Cambria" w:cs="TimesNewRomanPS-ItalicMT"/>
          <w:i/>
          <w:iCs/>
          <w:sz w:val="18"/>
          <w:szCs w:val="18"/>
        </w:rPr>
        <w:t xml:space="preserve">IEEE prohibits discrimination, harassment, and bullying. For more information, visit </w:t>
      </w:r>
      <w:hyperlink r:id="rId21" w:history="1">
        <w:r w:rsidRPr="00EB039B">
          <w:rPr>
            <w:rStyle w:val="Hyperlink"/>
            <w:rFonts w:ascii="Cambria" w:eastAsia="MS Mincho" w:hAnsi="Cambria"/>
            <w:sz w:val="18"/>
            <w:szCs w:val="18"/>
          </w:rPr>
          <w:t>http://www.ieee.org/web/aboutus/whatis/policies/p9-26.html</w:t>
        </w:r>
      </w:hyperlink>
      <w:r w:rsidRPr="00EB039B">
        <w:rPr>
          <w:rFonts w:ascii="Cambria" w:hAnsi="Cambria"/>
          <w:i/>
          <w:sz w:val="18"/>
          <w:szCs w:val="18"/>
        </w:rPr>
        <w:t>.</w:t>
      </w:r>
    </w:p>
    <w:p w:rsidR="00154C0D" w:rsidRPr="00EB039B" w:rsidRDefault="00154C0D" w:rsidP="00154C0D">
      <w:pPr>
        <w:autoSpaceDE w:val="0"/>
        <w:autoSpaceDN w:val="0"/>
        <w:adjustRightInd w:val="0"/>
        <w:rPr>
          <w:rFonts w:ascii="Cambria" w:hAnsi="Cambria" w:cs="TimesNewRomanPS-ItalicMT"/>
          <w:i/>
          <w:iCs/>
          <w:sz w:val="18"/>
          <w:szCs w:val="18"/>
        </w:rPr>
      </w:pPr>
    </w:p>
    <w:p w:rsidR="00154C0D" w:rsidRPr="00EB039B" w:rsidRDefault="00154C0D" w:rsidP="00154C0D">
      <w:pPr>
        <w:autoSpaceDE w:val="0"/>
        <w:autoSpaceDN w:val="0"/>
        <w:adjustRightInd w:val="0"/>
        <w:rPr>
          <w:rFonts w:ascii="Cambria" w:hAnsi="Cambria" w:cs="TimesNewRomanPS-ItalicMT"/>
          <w:i/>
          <w:iCs/>
          <w:sz w:val="18"/>
          <w:szCs w:val="18"/>
        </w:rPr>
      </w:pPr>
      <w:r w:rsidRPr="00EB039B">
        <w:rPr>
          <w:rFonts w:ascii="Cambria" w:hAnsi="Cambria" w:cs="TimesNewRomanPS-ItalicMT"/>
          <w:i/>
          <w:iCs/>
          <w:sz w:val="18"/>
          <w:szCs w:val="18"/>
        </w:rPr>
        <w:t>No part of this publication may be reproduced in any form, in an electronic retrieval system, or otherwise, without the prior written permission of the publisher.</w:t>
      </w:r>
    </w:p>
    <w:p w:rsidR="00154C0D" w:rsidRPr="00EB039B" w:rsidRDefault="00154C0D" w:rsidP="00154C0D">
      <w:pPr>
        <w:pStyle w:val="BodyText1"/>
        <w:spacing w:before="0" w:after="0" w:line="240" w:lineRule="auto"/>
        <w:rPr>
          <w:rFonts w:ascii="Cambria" w:hAnsi="Cambria"/>
          <w:i/>
          <w:sz w:val="18"/>
          <w:szCs w:val="18"/>
        </w:rPr>
      </w:pPr>
    </w:p>
    <w:p w:rsidR="00154C0D" w:rsidRPr="00EB039B" w:rsidRDefault="00154C0D" w:rsidP="00154C0D">
      <w:pPr>
        <w:pStyle w:val="BodyText1"/>
        <w:spacing w:before="0" w:after="0" w:line="240" w:lineRule="auto"/>
        <w:rPr>
          <w:rFonts w:ascii="Cambria" w:hAnsi="Cambria"/>
          <w:i/>
          <w:sz w:val="18"/>
          <w:szCs w:val="18"/>
        </w:rPr>
      </w:pPr>
      <w:r w:rsidRPr="00EB039B">
        <w:rPr>
          <w:rFonts w:ascii="Cambria" w:hAnsi="Cambria"/>
          <w:i/>
          <w:sz w:val="18"/>
          <w:szCs w:val="18"/>
        </w:rPr>
        <w:t>To order IEEE Press Publications, call 1-800-678-IEEE.</w:t>
      </w:r>
    </w:p>
    <w:p w:rsidR="00154C0D" w:rsidRPr="00EB039B" w:rsidRDefault="00154C0D" w:rsidP="00154C0D">
      <w:pPr>
        <w:pStyle w:val="BodyText1"/>
        <w:spacing w:before="0" w:after="0" w:line="240" w:lineRule="auto"/>
        <w:rPr>
          <w:rFonts w:ascii="Cambria" w:hAnsi="Cambria"/>
          <w:i/>
          <w:sz w:val="18"/>
          <w:szCs w:val="18"/>
        </w:rPr>
      </w:pPr>
      <w:r w:rsidRPr="00EB039B">
        <w:rPr>
          <w:rFonts w:ascii="Cambria" w:hAnsi="Cambria"/>
          <w:i/>
          <w:sz w:val="18"/>
          <w:szCs w:val="18"/>
        </w:rPr>
        <w:t xml:space="preserve">Find IEEE standards and standards-related product listings at: </w:t>
      </w:r>
      <w:hyperlink r:id="rId22" w:history="1">
        <w:r w:rsidRPr="00EB039B">
          <w:rPr>
            <w:rStyle w:val="Hyperlink"/>
            <w:rFonts w:ascii="Cambria" w:hAnsi="Cambria"/>
            <w:sz w:val="18"/>
            <w:szCs w:val="18"/>
          </w:rPr>
          <w:t>http://standards.ieee.org</w:t>
        </w:r>
      </w:hyperlink>
    </w:p>
    <w:p w:rsidR="00154C0D" w:rsidRPr="00D56A84" w:rsidRDefault="00154C0D" w:rsidP="00154C0D">
      <w:pPr>
        <w:autoSpaceDE w:val="0"/>
        <w:autoSpaceDN w:val="0"/>
        <w:adjustRightInd w:val="0"/>
        <w:rPr>
          <w:rFonts w:ascii="TimesNewRomanPS-ItalicMT" w:hAnsi="TimesNewRomanPS-ItalicMT" w:cs="TimesNewRomanPS-ItalicMT"/>
          <w:i/>
          <w:iCs/>
          <w:szCs w:val="18"/>
        </w:rPr>
        <w:sectPr w:rsidR="00154C0D" w:rsidRPr="00D56A84" w:rsidSect="00676B30">
          <w:headerReference w:type="even" r:id="rId23"/>
          <w:headerReference w:type="default" r:id="rId24"/>
          <w:footerReference w:type="default" r:id="rId25"/>
          <w:headerReference w:type="first" r:id="rId26"/>
          <w:type w:val="continuous"/>
          <w:pgSz w:w="12240" w:h="15840" w:code="1"/>
          <w:pgMar w:top="1716" w:right="1440" w:bottom="1627" w:left="1440" w:header="720" w:footer="490" w:gutter="0"/>
          <w:pgNumType w:fmt="lowerRoman" w:start="1"/>
          <w:cols w:space="720"/>
        </w:sectPr>
      </w:pPr>
    </w:p>
    <w:p w:rsidR="00154C0D" w:rsidRDefault="00154C0D" w:rsidP="00154C0D">
      <w:pPr>
        <w:pStyle w:val="NormalWeb"/>
        <w:spacing w:before="0" w:beforeAutospacing="0" w:after="0" w:afterAutospacing="0"/>
        <w:jc w:val="center"/>
      </w:pPr>
      <w:r>
        <w:rPr>
          <w:rStyle w:val="Strong"/>
        </w:rPr>
        <w:lastRenderedPageBreak/>
        <w:t>Notice and Disclaimer of Liability</w:t>
      </w:r>
      <w:r>
        <w:rPr>
          <w:rStyle w:val="Strong"/>
        </w:rPr>
        <w:br/>
      </w:r>
      <w:r w:rsidRPr="00DD0B8B">
        <w:rPr>
          <w:rStyle w:val="Strong"/>
        </w:rPr>
        <w:t>Concerning the Use of IEEE-SA Industry Connections Documents</w:t>
      </w:r>
    </w:p>
    <w:p w:rsidR="00154C0D" w:rsidRPr="00EB039B" w:rsidRDefault="00154C0D" w:rsidP="00154C0D">
      <w:pPr>
        <w:rPr>
          <w:rFonts w:cs="Calibri"/>
          <w:i/>
          <w:sz w:val="20"/>
          <w:szCs w:val="20"/>
        </w:rPr>
      </w:pPr>
      <w:r>
        <w:br/>
      </w:r>
      <w:r w:rsidRPr="00EB039B">
        <w:rPr>
          <w:rFonts w:cs="Calibri"/>
          <w:i/>
          <w:sz w:val="20"/>
          <w:szCs w:val="20"/>
        </w:rPr>
        <w:t>This IEEE Standards Association (“IEEE-SA”) Industry Connections publication (“Work”) is not a consensus standard document. Specifically, this document is NOT AN IEEE STANDARD. Information contained in this Work has been created by, or obtained from, sources believed to be reliable, and reviewed by members of the IEEE-SA Industry Connections activity that produced this Work. IEEE and the IEEE-SA Industry Connections activity members expressly disclaim all warranties (express, implied, and statutory) related to this Work, including, but not limited to, the warranties of: merchantability; fitness for a particular purpose; non-infringement; quality, accuracy, effectiveness, currency, or completeness of the Work or content within the Work. In addition, IEEE and the IEEE-SA Industry Connections activity members disclaim any and all conditions relating to: results; and workmanlike effort. This IEEE-SA Industry Connections document is supplied “AS IS” and “WITH ALL FAULTS.”</w:t>
      </w:r>
    </w:p>
    <w:p w:rsidR="00154C0D" w:rsidRPr="00EB039B" w:rsidRDefault="00154C0D" w:rsidP="00154C0D">
      <w:pPr>
        <w:rPr>
          <w:rFonts w:cs="Calibri"/>
          <w:i/>
          <w:sz w:val="20"/>
          <w:szCs w:val="20"/>
        </w:rPr>
      </w:pPr>
    </w:p>
    <w:p w:rsidR="00154C0D" w:rsidRPr="00154C0D" w:rsidRDefault="00154C0D" w:rsidP="00154C0D">
      <w:pPr>
        <w:rPr>
          <w:rFonts w:cs="Calibri"/>
          <w:i/>
          <w:sz w:val="20"/>
          <w:szCs w:val="20"/>
        </w:rPr>
      </w:pPr>
      <w:r w:rsidRPr="00EB039B">
        <w:rPr>
          <w:rFonts w:cs="Calibri"/>
          <w:i/>
          <w:sz w:val="20"/>
          <w:szCs w:val="20"/>
        </w:rPr>
        <w:t xml:space="preserve">Although the IEEE-SA Industry Connections activity members who have created this Work believe that the information and guidance given in this Work serve as an enhancement to users, all persons must rely upon their own skill and judgment when making use of it. IN NO EVENT SHALL IEEE OR IEEE-SA INDUSTRY CONNECTIONS </w:t>
      </w:r>
      <w:r w:rsidRPr="00154C0D">
        <w:rPr>
          <w:rFonts w:cs="Calibri"/>
          <w:i/>
          <w:sz w:val="20"/>
          <w:szCs w:val="20"/>
        </w:rPr>
        <w:t xml:space="preserve">ACTIVITY </w:t>
      </w:r>
      <w:r w:rsidRPr="00154C0D">
        <w:rPr>
          <w:rStyle w:val="DeltaViewInsertion"/>
          <w:rFonts w:cs="Calibri"/>
          <w:i/>
          <w:caps/>
          <w:color w:val="auto"/>
          <w:sz w:val="20"/>
          <w:szCs w:val="20"/>
          <w:u w:val="none"/>
        </w:rPr>
        <w:t>MEMBERS</w:t>
      </w:r>
      <w:r w:rsidRPr="00154C0D">
        <w:rPr>
          <w:rStyle w:val="DeltaViewInsertion"/>
          <w:rFonts w:cs="Calibri"/>
          <w:i/>
          <w:color w:val="auto"/>
          <w:sz w:val="20"/>
          <w:szCs w:val="20"/>
          <w:u w:val="none"/>
        </w:rPr>
        <w:t xml:space="preserve"> BE LIABLE FOR ANY ERRORS OR OMISSIONS OR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WORK, EVEN IF ADVISED OF THE POSSIBILITY OF SUCH DAMAGE AND REGARDLESS OF WHETHER SUCH DAMAGE WAS FORESEEABLE</w:t>
      </w:r>
      <w:bookmarkStart w:id="1" w:name="_DV_M27"/>
      <w:bookmarkEnd w:id="1"/>
      <w:r w:rsidRPr="00154C0D">
        <w:rPr>
          <w:rFonts w:cs="Calibri"/>
          <w:sz w:val="20"/>
          <w:szCs w:val="20"/>
        </w:rPr>
        <w:t>.</w:t>
      </w:r>
    </w:p>
    <w:p w:rsidR="00154C0D" w:rsidRPr="00EB039B" w:rsidRDefault="00154C0D" w:rsidP="00154C0D">
      <w:pPr>
        <w:rPr>
          <w:rFonts w:cs="Calibri"/>
          <w:i/>
          <w:sz w:val="20"/>
          <w:szCs w:val="20"/>
        </w:rPr>
      </w:pPr>
    </w:p>
    <w:p w:rsidR="00154C0D" w:rsidRPr="001D014A" w:rsidRDefault="00154C0D" w:rsidP="00154C0D">
      <w:pPr>
        <w:rPr>
          <w:rFonts w:cs="Calibri"/>
          <w:i/>
          <w:sz w:val="20"/>
          <w:szCs w:val="20"/>
        </w:rPr>
      </w:pPr>
      <w:r w:rsidRPr="001D014A">
        <w:rPr>
          <w:rFonts w:cs="Calibri"/>
          <w:i/>
          <w:sz w:val="20"/>
          <w:szCs w:val="20"/>
        </w:rPr>
        <w:t xml:space="preserve">Further, information contained in this Work may be protected by intellectual property rights held by third parties or organizations, and the use of this information may require the user to negotiate with any such rights holders in order to legally acquire the rights to do so, and such rights holders may refuse to grant such rights. Attention is also called to the possibility that implementation of any or all of this Work may require use of subject matter covered by patent rights. By publication of this Work, no position is taken by the IEEE with respect to the existence or validity of any patent rights in connection therewith. The IEEE is not responsible for identifying patent rights for which a license may be required, or for conducting inquiries into the legal validity or scope of patents claims. Users are expressly advised that determination of the validity of any patent rights, and the risk of infringement of such rights, is entirely their own responsibility. No commitment to grant licenses under patent rights on a reasonable or non-discriminatory basis has been sought or received from any rights holder. The policies and procedures under which this document was created can be viewed at </w:t>
      </w:r>
      <w:hyperlink r:id="rId27" w:history="1">
        <w:r w:rsidRPr="00DD0482">
          <w:rPr>
            <w:rStyle w:val="Hyperlink"/>
            <w:sz w:val="20"/>
            <w:szCs w:val="20"/>
          </w:rPr>
          <w:t>http://standards.ieee.org/about/sasb/iccom/</w:t>
        </w:r>
      </w:hyperlink>
      <w:r w:rsidRPr="001D014A">
        <w:rPr>
          <w:rFonts w:cs="Calibri"/>
          <w:i/>
          <w:sz w:val="20"/>
          <w:szCs w:val="20"/>
        </w:rPr>
        <w:t>.</w:t>
      </w:r>
    </w:p>
    <w:p w:rsidR="00154C0D" w:rsidRPr="001D014A" w:rsidRDefault="00154C0D" w:rsidP="00154C0D">
      <w:pPr>
        <w:rPr>
          <w:rFonts w:cs="Calibri"/>
          <w:i/>
          <w:sz w:val="20"/>
          <w:szCs w:val="20"/>
        </w:rPr>
      </w:pPr>
    </w:p>
    <w:p w:rsidR="00154C0D" w:rsidRPr="00EB039B" w:rsidRDefault="00154C0D" w:rsidP="00154C0D">
      <w:pPr>
        <w:rPr>
          <w:rFonts w:cs="Calibri"/>
          <w:i/>
          <w:sz w:val="20"/>
          <w:szCs w:val="20"/>
        </w:rPr>
      </w:pPr>
      <w:r w:rsidRPr="001D014A">
        <w:rPr>
          <w:rFonts w:cs="Calibri"/>
          <w:i/>
          <w:sz w:val="20"/>
          <w:szCs w:val="20"/>
        </w:rPr>
        <w:t>This Work is published with the understanding that IEEE and the IEEE-SA Industry Connections activity members are supplying information through this Work, not attempting to render engineering or other professional services. If such services are required, the assistance of an appropriate professional should be sought. IEEE is not responsible for the statements and opinions advanced in this Work</w:t>
      </w:r>
      <w:r w:rsidRPr="00EB039B">
        <w:rPr>
          <w:rFonts w:cs="Calibri"/>
          <w:i/>
          <w:sz w:val="20"/>
          <w:szCs w:val="20"/>
        </w:rPr>
        <w:t>.</w:t>
      </w:r>
    </w:p>
    <w:p w:rsidR="00154C0D" w:rsidRPr="00D56A84" w:rsidRDefault="00154C0D" w:rsidP="00154C0D">
      <w:pPr>
        <w:pStyle w:val="BodyText1"/>
        <w:sectPr w:rsidR="00154C0D" w:rsidRPr="00D56A84" w:rsidSect="00EB69FC">
          <w:headerReference w:type="even" r:id="rId28"/>
          <w:headerReference w:type="default" r:id="rId29"/>
          <w:headerReference w:type="first" r:id="rId30"/>
          <w:footerReference w:type="first" r:id="rId31"/>
          <w:pgSz w:w="12240" w:h="15840" w:code="1"/>
          <w:pgMar w:top="936" w:right="1440" w:bottom="1627" w:left="1440" w:header="720" w:footer="488" w:gutter="0"/>
          <w:pgNumType w:fmt="lowerRoman"/>
          <w:cols w:space="720"/>
          <w:titlePg/>
        </w:sectPr>
      </w:pPr>
    </w:p>
    <w:p w:rsidR="00154C0D" w:rsidRPr="002B4D8C" w:rsidRDefault="00154C0D" w:rsidP="00154C0D">
      <w:pPr>
        <w:pStyle w:val="Title"/>
      </w:pPr>
      <w:bookmarkStart w:id="2" w:name="_Toc349306251"/>
      <w:bookmarkStart w:id="3" w:name="_Toc349306395"/>
      <w:bookmarkStart w:id="4" w:name="_Toc353538602"/>
      <w:bookmarkStart w:id="5" w:name="_Toc353540302"/>
      <w:bookmarkStart w:id="6" w:name="_Toc353540960"/>
      <w:bookmarkStart w:id="7" w:name="_Toc353542153"/>
      <w:bookmarkStart w:id="8" w:name="_Toc353543973"/>
      <w:bookmarkStart w:id="9" w:name="_Toc353538608"/>
      <w:bookmarkStart w:id="10" w:name="_Toc353540308"/>
      <w:bookmarkStart w:id="11" w:name="_Toc353540966"/>
      <w:bookmarkStart w:id="12" w:name="_Toc353542157"/>
      <w:bookmarkStart w:id="13" w:name="_Toc353543977"/>
      <w:bookmarkStart w:id="14" w:name="_Toc353538609"/>
      <w:bookmarkStart w:id="15" w:name="_Toc353540309"/>
      <w:bookmarkStart w:id="16" w:name="_Toc353540967"/>
      <w:bookmarkStart w:id="17" w:name="_Toc353542158"/>
      <w:bookmarkStart w:id="18" w:name="_Toc353543978"/>
      <w:bookmarkStart w:id="19" w:name="_Toc353538610"/>
      <w:bookmarkStart w:id="20" w:name="_Toc353540310"/>
      <w:bookmarkStart w:id="21" w:name="_Toc353540968"/>
      <w:bookmarkStart w:id="22" w:name="_Toc353542159"/>
      <w:bookmarkStart w:id="23" w:name="_Toc353543979"/>
      <w:bookmarkStart w:id="24" w:name="_Toc353538611"/>
      <w:bookmarkStart w:id="25" w:name="_Toc353540311"/>
      <w:bookmarkStart w:id="26" w:name="_Toc353540969"/>
      <w:bookmarkStart w:id="27" w:name="_Toc353542160"/>
      <w:bookmarkStart w:id="28" w:name="_Toc353543980"/>
      <w:bookmarkStart w:id="29" w:name="_Toc353538612"/>
      <w:bookmarkStart w:id="30" w:name="_Toc353540312"/>
      <w:bookmarkStart w:id="31" w:name="_Toc353540970"/>
      <w:bookmarkStart w:id="32" w:name="_Toc353542161"/>
      <w:bookmarkStart w:id="33" w:name="_Toc353543981"/>
      <w:bookmarkStart w:id="34" w:name="_Toc353538613"/>
      <w:bookmarkStart w:id="35" w:name="_Toc353540313"/>
      <w:bookmarkStart w:id="36" w:name="_Toc353540971"/>
      <w:bookmarkStart w:id="37" w:name="_Toc353542162"/>
      <w:bookmarkStart w:id="38" w:name="_Toc353543982"/>
      <w:bookmarkStart w:id="39" w:name="_Toc353538615"/>
      <w:bookmarkStart w:id="40" w:name="_Toc353540315"/>
      <w:bookmarkStart w:id="41" w:name="_Toc353540973"/>
      <w:bookmarkStart w:id="42" w:name="_Toc353542164"/>
      <w:bookmarkStart w:id="43" w:name="_Toc353543984"/>
      <w:bookmarkStart w:id="44" w:name="_Toc353538616"/>
      <w:bookmarkStart w:id="45" w:name="_Toc353540316"/>
      <w:bookmarkStart w:id="46" w:name="_Toc353540974"/>
      <w:bookmarkStart w:id="47" w:name="_Toc353542165"/>
      <w:bookmarkStart w:id="48" w:name="_Toc353543985"/>
      <w:bookmarkStart w:id="49" w:name="_Toc353538617"/>
      <w:bookmarkStart w:id="50" w:name="_Toc353540317"/>
      <w:bookmarkStart w:id="51" w:name="_Toc353540975"/>
      <w:bookmarkStart w:id="52" w:name="_Toc353542166"/>
      <w:bookmarkStart w:id="53" w:name="_Toc353543986"/>
      <w:bookmarkStart w:id="54" w:name="_Toc353538619"/>
      <w:bookmarkStart w:id="55" w:name="_Toc353540319"/>
      <w:bookmarkStart w:id="56" w:name="_Toc353540977"/>
      <w:bookmarkStart w:id="57" w:name="_Toc353542168"/>
      <w:bookmarkStart w:id="58" w:name="_Toc353543988"/>
      <w:bookmarkStart w:id="59" w:name="_Toc353538621"/>
      <w:bookmarkStart w:id="60" w:name="_Toc353540321"/>
      <w:bookmarkStart w:id="61" w:name="_Toc353540979"/>
      <w:bookmarkStart w:id="62" w:name="_Toc353542170"/>
      <w:bookmarkStart w:id="63" w:name="_Toc353543990"/>
      <w:bookmarkStart w:id="64" w:name="_Toc353538622"/>
      <w:bookmarkStart w:id="65" w:name="_Toc353540322"/>
      <w:bookmarkStart w:id="66" w:name="_Toc353540980"/>
      <w:bookmarkStart w:id="67" w:name="_Toc353542171"/>
      <w:bookmarkStart w:id="68" w:name="_Toc353543991"/>
      <w:bookmarkStart w:id="69" w:name="_Toc353538623"/>
      <w:bookmarkStart w:id="70" w:name="_Toc353540323"/>
      <w:bookmarkStart w:id="71" w:name="_Toc353540981"/>
      <w:bookmarkStart w:id="72" w:name="_Toc353542172"/>
      <w:bookmarkStart w:id="73" w:name="_Toc353543992"/>
      <w:bookmarkStart w:id="74" w:name="_Toc353538626"/>
      <w:bookmarkStart w:id="75" w:name="_Toc353540326"/>
      <w:bookmarkStart w:id="76" w:name="_Toc353540984"/>
      <w:bookmarkStart w:id="77" w:name="_Toc353542175"/>
      <w:bookmarkStart w:id="78" w:name="_Toc353543995"/>
      <w:bookmarkStart w:id="79" w:name="_Toc353538630"/>
      <w:bookmarkStart w:id="80" w:name="_Toc353540330"/>
      <w:bookmarkStart w:id="81" w:name="_Toc353540988"/>
      <w:bookmarkStart w:id="82" w:name="_Toc353542179"/>
      <w:bookmarkStart w:id="83" w:name="_Toc353543999"/>
      <w:bookmarkStart w:id="84" w:name="_Toc353538634"/>
      <w:bookmarkStart w:id="85" w:name="_Toc353540334"/>
      <w:bookmarkStart w:id="86" w:name="_Toc353540992"/>
      <w:bookmarkStart w:id="87" w:name="_Toc353542183"/>
      <w:bookmarkStart w:id="88" w:name="_Toc353544003"/>
      <w:bookmarkStart w:id="89" w:name="_Toc353538636"/>
      <w:bookmarkStart w:id="90" w:name="_Toc353540336"/>
      <w:bookmarkStart w:id="91" w:name="_Toc353540994"/>
      <w:bookmarkStart w:id="92" w:name="_Toc353542185"/>
      <w:bookmarkStart w:id="93" w:name="_Toc353544005"/>
      <w:bookmarkStart w:id="94" w:name="_Toc353538637"/>
      <w:bookmarkStart w:id="95" w:name="_Toc353540337"/>
      <w:bookmarkStart w:id="96" w:name="_Toc353540995"/>
      <w:bookmarkStart w:id="97" w:name="_Toc353542186"/>
      <w:bookmarkStart w:id="98" w:name="_Toc353544006"/>
      <w:bookmarkStart w:id="99" w:name="_Toc353538639"/>
      <w:bookmarkStart w:id="100" w:name="_Toc353540339"/>
      <w:bookmarkStart w:id="101" w:name="_Toc353540997"/>
      <w:bookmarkStart w:id="102" w:name="_Toc353542188"/>
      <w:bookmarkStart w:id="103" w:name="_Toc353544008"/>
      <w:bookmarkStart w:id="104" w:name="_Toc353538640"/>
      <w:bookmarkStart w:id="105" w:name="_Toc353540340"/>
      <w:bookmarkStart w:id="106" w:name="_Toc353540998"/>
      <w:bookmarkStart w:id="107" w:name="_Toc353542189"/>
      <w:bookmarkStart w:id="108" w:name="_Toc353544009"/>
      <w:bookmarkStart w:id="109" w:name="_Toc353538645"/>
      <w:bookmarkStart w:id="110" w:name="_Toc353540345"/>
      <w:bookmarkStart w:id="111" w:name="_Toc353541003"/>
      <w:bookmarkStart w:id="112" w:name="_Toc353542194"/>
      <w:bookmarkStart w:id="113" w:name="_Toc353544014"/>
      <w:bookmarkStart w:id="114" w:name="_Toc353538646"/>
      <w:bookmarkStart w:id="115" w:name="_Toc353540346"/>
      <w:bookmarkStart w:id="116" w:name="_Toc353541004"/>
      <w:bookmarkStart w:id="117" w:name="_Toc353542195"/>
      <w:bookmarkStart w:id="118" w:name="_Toc353544015"/>
      <w:bookmarkStart w:id="119" w:name="_Toc353538648"/>
      <w:bookmarkStart w:id="120" w:name="_Toc353540348"/>
      <w:bookmarkStart w:id="121" w:name="_Toc353541006"/>
      <w:bookmarkStart w:id="122" w:name="_Toc353542197"/>
      <w:bookmarkStart w:id="123" w:name="_Toc353544017"/>
      <w:bookmarkStart w:id="124" w:name="_Toc353538657"/>
      <w:bookmarkStart w:id="125" w:name="_Toc353540357"/>
      <w:bookmarkStart w:id="126" w:name="_Toc353541015"/>
      <w:bookmarkStart w:id="127" w:name="_Toc353542206"/>
      <w:bookmarkStart w:id="128" w:name="_Toc353544026"/>
      <w:bookmarkStart w:id="129" w:name="_Toc353538658"/>
      <w:bookmarkStart w:id="130" w:name="_Toc353540358"/>
      <w:bookmarkStart w:id="131" w:name="_Toc353541016"/>
      <w:bookmarkStart w:id="132" w:name="_Toc353542207"/>
      <w:bookmarkStart w:id="133" w:name="_Toc353544027"/>
      <w:bookmarkStart w:id="134" w:name="_Toc353538659"/>
      <w:bookmarkStart w:id="135" w:name="_Toc353540359"/>
      <w:bookmarkStart w:id="136" w:name="_Toc353541017"/>
      <w:bookmarkStart w:id="137" w:name="_Toc353542208"/>
      <w:bookmarkStart w:id="138" w:name="_Toc353544028"/>
      <w:bookmarkStart w:id="139" w:name="_Toc353538664"/>
      <w:bookmarkStart w:id="140" w:name="_Toc353540364"/>
      <w:bookmarkStart w:id="141" w:name="_Toc353541022"/>
      <w:bookmarkStart w:id="142" w:name="_Toc353542213"/>
      <w:bookmarkStart w:id="143" w:name="_Toc353544033"/>
      <w:bookmarkStart w:id="144" w:name="_Toc353538665"/>
      <w:bookmarkStart w:id="145" w:name="_Toc353540365"/>
      <w:bookmarkStart w:id="146" w:name="_Toc353541023"/>
      <w:bookmarkStart w:id="147" w:name="_Toc353542214"/>
      <w:bookmarkStart w:id="148" w:name="_Toc353544034"/>
      <w:bookmarkStart w:id="149" w:name="_Toc353538666"/>
      <w:bookmarkStart w:id="150" w:name="_Toc353540366"/>
      <w:bookmarkStart w:id="151" w:name="_Toc353541024"/>
      <w:bookmarkStart w:id="152" w:name="_Toc353542215"/>
      <w:bookmarkStart w:id="153" w:name="_Toc353544035"/>
      <w:bookmarkStart w:id="154" w:name="_Toc353538667"/>
      <w:bookmarkStart w:id="155" w:name="_Toc353540367"/>
      <w:bookmarkStart w:id="156" w:name="_Toc353541025"/>
      <w:bookmarkStart w:id="157" w:name="_Toc353542216"/>
      <w:bookmarkStart w:id="158" w:name="_Toc353544036"/>
      <w:bookmarkStart w:id="159" w:name="_Toc353538668"/>
      <w:bookmarkStart w:id="160" w:name="_Toc353540368"/>
      <w:bookmarkStart w:id="161" w:name="_Toc353541026"/>
      <w:bookmarkStart w:id="162" w:name="_Toc353542217"/>
      <w:bookmarkStart w:id="163" w:name="_Toc353544037"/>
      <w:bookmarkStart w:id="164" w:name="_Toc353538669"/>
      <w:bookmarkStart w:id="165" w:name="_Toc353540369"/>
      <w:bookmarkStart w:id="166" w:name="_Toc353541027"/>
      <w:bookmarkStart w:id="167" w:name="_Toc353542218"/>
      <w:bookmarkStart w:id="168" w:name="_Toc353544038"/>
      <w:bookmarkStart w:id="169" w:name="_Toc353538670"/>
      <w:bookmarkStart w:id="170" w:name="_Toc353540370"/>
      <w:bookmarkStart w:id="171" w:name="_Toc353541028"/>
      <w:bookmarkStart w:id="172" w:name="_Toc353542219"/>
      <w:bookmarkStart w:id="173" w:name="_Toc353544039"/>
      <w:bookmarkStart w:id="174" w:name="_Toc353538671"/>
      <w:bookmarkStart w:id="175" w:name="_Toc353540371"/>
      <w:bookmarkStart w:id="176" w:name="_Toc353541029"/>
      <w:bookmarkStart w:id="177" w:name="_Toc353542220"/>
      <w:bookmarkStart w:id="178" w:name="_Toc353544040"/>
      <w:bookmarkStart w:id="179" w:name="_Toc353538672"/>
      <w:bookmarkStart w:id="180" w:name="_Toc353540372"/>
      <w:bookmarkStart w:id="181" w:name="_Toc353541030"/>
      <w:bookmarkStart w:id="182" w:name="_Toc353542221"/>
      <w:bookmarkStart w:id="183" w:name="_Toc353544041"/>
      <w:bookmarkStart w:id="184" w:name="_Toc353538673"/>
      <w:bookmarkStart w:id="185" w:name="_Toc353540373"/>
      <w:bookmarkStart w:id="186" w:name="_Toc353541031"/>
      <w:bookmarkStart w:id="187" w:name="_Toc353542222"/>
      <w:bookmarkStart w:id="188" w:name="_Toc353544042"/>
      <w:bookmarkStart w:id="189" w:name="_Toc343861203"/>
      <w:bookmarkStart w:id="190" w:name="_Toc343861276"/>
      <w:bookmarkStart w:id="191" w:name="_Toc346893588"/>
      <w:bookmarkStart w:id="192" w:name="_Toc346893801"/>
      <w:bookmarkStart w:id="193" w:name="_Toc347058377"/>
      <w:bookmarkStart w:id="194" w:name="_Toc349305874"/>
      <w:bookmarkStart w:id="195" w:name="_Toc343861207"/>
      <w:bookmarkStart w:id="196" w:name="_Toc343861280"/>
      <w:bookmarkStart w:id="197" w:name="_Toc346893592"/>
      <w:bookmarkStart w:id="198" w:name="_Toc346893805"/>
      <w:bookmarkStart w:id="199" w:name="_Toc347058381"/>
      <w:bookmarkStart w:id="200" w:name="_Toc349305878"/>
      <w:bookmarkStart w:id="201" w:name="_Toc353538678"/>
      <w:bookmarkStart w:id="202" w:name="_Toc353540378"/>
      <w:bookmarkStart w:id="203" w:name="_Toc353541036"/>
      <w:bookmarkStart w:id="204" w:name="_Toc353542227"/>
      <w:bookmarkStart w:id="205" w:name="_Toc353544047"/>
      <w:bookmarkStart w:id="206" w:name="_Toc343861208"/>
      <w:bookmarkStart w:id="207" w:name="_Toc343861281"/>
      <w:bookmarkStart w:id="208" w:name="_Toc346893593"/>
      <w:bookmarkStart w:id="209" w:name="_Toc346893806"/>
      <w:bookmarkStart w:id="210" w:name="_Toc347058382"/>
      <w:bookmarkStart w:id="211" w:name="_Toc349305879"/>
      <w:bookmarkStart w:id="212" w:name="_Toc353538679"/>
      <w:bookmarkStart w:id="213" w:name="_Toc353540379"/>
      <w:bookmarkStart w:id="214" w:name="_Toc353541037"/>
      <w:bookmarkStart w:id="215" w:name="_Toc353542228"/>
      <w:bookmarkStart w:id="216" w:name="_Toc353544048"/>
      <w:bookmarkStart w:id="217" w:name="_Toc353538680"/>
      <w:bookmarkStart w:id="218" w:name="_Toc353540380"/>
      <w:bookmarkStart w:id="219" w:name="_Toc353541038"/>
      <w:bookmarkStart w:id="220" w:name="_Toc353542229"/>
      <w:bookmarkStart w:id="221" w:name="_Toc353544049"/>
      <w:bookmarkStart w:id="222" w:name="_Toc353538681"/>
      <w:bookmarkStart w:id="223" w:name="_Toc353540381"/>
      <w:bookmarkStart w:id="224" w:name="_Toc353541039"/>
      <w:bookmarkStart w:id="225" w:name="_Toc353542230"/>
      <w:bookmarkStart w:id="226" w:name="_Toc353544050"/>
      <w:bookmarkStart w:id="227" w:name="_Toc353538682"/>
      <w:bookmarkStart w:id="228" w:name="_Toc353540382"/>
      <w:bookmarkStart w:id="229" w:name="_Toc353541040"/>
      <w:bookmarkStart w:id="230" w:name="_Toc353542231"/>
      <w:bookmarkStart w:id="231" w:name="_Toc353544051"/>
      <w:bookmarkStart w:id="232" w:name="_Toc353538683"/>
      <w:bookmarkStart w:id="233" w:name="_Toc353540383"/>
      <w:bookmarkStart w:id="234" w:name="_Toc353541041"/>
      <w:bookmarkStart w:id="235" w:name="_Toc353542232"/>
      <w:bookmarkStart w:id="236" w:name="_Toc353544052"/>
      <w:bookmarkStart w:id="237" w:name="_Toc353538684"/>
      <w:bookmarkStart w:id="238" w:name="_Toc353540384"/>
      <w:bookmarkStart w:id="239" w:name="_Toc353541042"/>
      <w:bookmarkStart w:id="240" w:name="_Toc353542233"/>
      <w:bookmarkStart w:id="241" w:name="_Toc353544053"/>
      <w:bookmarkStart w:id="242" w:name="_Toc353538691"/>
      <w:bookmarkStart w:id="243" w:name="_Toc353540391"/>
      <w:bookmarkStart w:id="244" w:name="_Toc353541049"/>
      <w:bookmarkStart w:id="245" w:name="_Toc353542240"/>
      <w:bookmarkStart w:id="246" w:name="_Toc353544060"/>
      <w:bookmarkStart w:id="247" w:name="_Toc353538696"/>
      <w:bookmarkStart w:id="248" w:name="_Toc353540396"/>
      <w:bookmarkStart w:id="249" w:name="_Toc353541054"/>
      <w:bookmarkStart w:id="250" w:name="_Toc353542245"/>
      <w:bookmarkStart w:id="251" w:name="_Toc353544065"/>
      <w:bookmarkStart w:id="252" w:name="_Toc353538697"/>
      <w:bookmarkStart w:id="253" w:name="_Toc353540397"/>
      <w:bookmarkStart w:id="254" w:name="_Toc353541055"/>
      <w:bookmarkStart w:id="255" w:name="_Toc353542246"/>
      <w:bookmarkStart w:id="256" w:name="_Toc35354406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435091">
        <w:rPr>
          <w:rStyle w:val="BookTitle"/>
        </w:rPr>
        <w:lastRenderedPageBreak/>
        <w:t>Contents</w:t>
      </w:r>
      <w:r>
        <w:fldChar w:fldCharType="begin"/>
      </w:r>
      <w:r>
        <w:instrText xml:space="preserve"> TOC \o "1-3" \h \z \u </w:instrText>
      </w:r>
      <w:r>
        <w:fldChar w:fldCharType="separate"/>
      </w:r>
    </w:p>
    <w:p w:rsidR="00154C0D" w:rsidRPr="002B4D8C" w:rsidRDefault="00B74DAD" w:rsidP="00154C0D">
      <w:pPr>
        <w:pStyle w:val="TOC1"/>
        <w:rPr>
          <w:rFonts w:ascii="Calibri" w:hAnsi="Calibri" w:cs="Calibri"/>
          <w:b w:val="0"/>
          <w:iCs w:val="0"/>
          <w:caps w:val="0"/>
          <w:color w:val="0070C0"/>
          <w:sz w:val="22"/>
        </w:rPr>
      </w:pPr>
      <w:hyperlink w:anchor="_Toc382912441" w:history="1">
        <w:r w:rsidR="00154C0D" w:rsidRPr="002B4D8C">
          <w:rPr>
            <w:rStyle w:val="Hyperlink"/>
            <w:rFonts w:ascii="Calibri" w:hAnsi="Calibri" w:cs="Calibri"/>
            <w:b w:val="0"/>
            <w:color w:val="0070C0"/>
            <w:sz w:val="22"/>
          </w:rPr>
          <w:t>Introduction (Level one heading appear in a darker blue)</w:t>
        </w:r>
        <w:r w:rsidR="00154C0D" w:rsidRPr="002B4D8C">
          <w:rPr>
            <w:rFonts w:ascii="Calibri" w:hAnsi="Calibri" w:cs="Calibri"/>
            <w:b w:val="0"/>
            <w:webHidden/>
            <w:color w:val="0070C0"/>
            <w:sz w:val="22"/>
          </w:rPr>
          <w:tab/>
        </w:r>
        <w:r w:rsidR="00154C0D" w:rsidRPr="002B4D8C">
          <w:rPr>
            <w:rFonts w:ascii="Calibri" w:hAnsi="Calibri" w:cs="Calibri"/>
            <w:b w:val="0"/>
            <w:webHidden/>
            <w:color w:val="0070C0"/>
            <w:sz w:val="22"/>
          </w:rPr>
          <w:fldChar w:fldCharType="begin"/>
        </w:r>
        <w:r w:rsidR="00154C0D" w:rsidRPr="002B4D8C">
          <w:rPr>
            <w:rFonts w:ascii="Calibri" w:hAnsi="Calibri" w:cs="Calibri"/>
            <w:b w:val="0"/>
            <w:webHidden/>
            <w:color w:val="0070C0"/>
            <w:sz w:val="22"/>
          </w:rPr>
          <w:instrText xml:space="preserve"> PAGEREF _Toc382912441 \h </w:instrText>
        </w:r>
        <w:r w:rsidR="00154C0D" w:rsidRPr="002B4D8C">
          <w:rPr>
            <w:rFonts w:ascii="Calibri" w:hAnsi="Calibri" w:cs="Calibri"/>
            <w:b w:val="0"/>
            <w:webHidden/>
            <w:color w:val="0070C0"/>
            <w:sz w:val="22"/>
          </w:rPr>
        </w:r>
        <w:r w:rsidR="00154C0D" w:rsidRPr="002B4D8C">
          <w:rPr>
            <w:rFonts w:ascii="Calibri" w:hAnsi="Calibri" w:cs="Calibri"/>
            <w:b w:val="0"/>
            <w:webHidden/>
            <w:color w:val="0070C0"/>
            <w:sz w:val="22"/>
          </w:rPr>
          <w:fldChar w:fldCharType="separate"/>
        </w:r>
        <w:r w:rsidR="00457E23">
          <w:rPr>
            <w:rFonts w:ascii="Calibri" w:hAnsi="Calibri" w:cs="Calibri"/>
            <w:b w:val="0"/>
            <w:webHidden/>
            <w:color w:val="0070C0"/>
            <w:sz w:val="22"/>
          </w:rPr>
          <w:t>1</w:t>
        </w:r>
        <w:r w:rsidR="00154C0D" w:rsidRPr="002B4D8C">
          <w:rPr>
            <w:rFonts w:ascii="Calibri" w:hAnsi="Calibri" w:cs="Calibri"/>
            <w:b w:val="0"/>
            <w:webHidden/>
            <w:color w:val="0070C0"/>
            <w:sz w:val="22"/>
          </w:rPr>
          <w:fldChar w:fldCharType="end"/>
        </w:r>
      </w:hyperlink>
    </w:p>
    <w:p w:rsidR="00154C0D" w:rsidRPr="002B4D8C" w:rsidRDefault="00B74DAD" w:rsidP="00154C0D">
      <w:pPr>
        <w:pStyle w:val="TOC2"/>
        <w:rPr>
          <w:rFonts w:ascii="Calibri" w:hAnsi="Calibri" w:cs="Calibri"/>
          <w:b w:val="0"/>
          <w:bCs w:val="0"/>
          <w:color w:val="0070C0"/>
          <w:sz w:val="22"/>
          <w:szCs w:val="22"/>
        </w:rPr>
      </w:pPr>
      <w:hyperlink w:anchor="_Toc382912442" w:history="1">
        <w:r w:rsidR="00154C0D" w:rsidRPr="002B4D8C">
          <w:rPr>
            <w:rStyle w:val="Hyperlink"/>
            <w:rFonts w:ascii="Calibri" w:hAnsi="Calibri" w:cs="Calibri"/>
            <w:b w:val="0"/>
            <w:color w:val="0070C0"/>
            <w:sz w:val="22"/>
            <w:szCs w:val="22"/>
          </w:rPr>
          <w:t>History and values (example of Heading 2)</w:t>
        </w:r>
        <w:r w:rsidR="00154C0D" w:rsidRPr="002B4D8C">
          <w:rPr>
            <w:rFonts w:ascii="Calibri" w:hAnsi="Calibri" w:cs="Calibri"/>
            <w:b w:val="0"/>
            <w:webHidden/>
            <w:color w:val="0070C0"/>
            <w:sz w:val="22"/>
            <w:szCs w:val="22"/>
          </w:rPr>
          <w:tab/>
        </w:r>
        <w:r w:rsidR="00154C0D" w:rsidRPr="002B4D8C">
          <w:rPr>
            <w:rFonts w:ascii="Calibri" w:hAnsi="Calibri" w:cs="Calibri"/>
            <w:b w:val="0"/>
            <w:webHidden/>
            <w:color w:val="0070C0"/>
            <w:sz w:val="22"/>
            <w:szCs w:val="22"/>
          </w:rPr>
          <w:fldChar w:fldCharType="begin"/>
        </w:r>
        <w:r w:rsidR="00154C0D" w:rsidRPr="002B4D8C">
          <w:rPr>
            <w:rFonts w:ascii="Calibri" w:hAnsi="Calibri" w:cs="Calibri"/>
            <w:b w:val="0"/>
            <w:webHidden/>
            <w:color w:val="0070C0"/>
            <w:sz w:val="22"/>
            <w:szCs w:val="22"/>
          </w:rPr>
          <w:instrText xml:space="preserve"> PAGEREF _Toc382912442 \h </w:instrText>
        </w:r>
        <w:r w:rsidR="00154C0D" w:rsidRPr="002B4D8C">
          <w:rPr>
            <w:rFonts w:ascii="Calibri" w:hAnsi="Calibri" w:cs="Calibri"/>
            <w:b w:val="0"/>
            <w:webHidden/>
            <w:color w:val="0070C0"/>
            <w:sz w:val="22"/>
            <w:szCs w:val="22"/>
          </w:rPr>
        </w:r>
        <w:r w:rsidR="00154C0D" w:rsidRPr="002B4D8C">
          <w:rPr>
            <w:rFonts w:ascii="Calibri" w:hAnsi="Calibri" w:cs="Calibri"/>
            <w:b w:val="0"/>
            <w:webHidden/>
            <w:color w:val="0070C0"/>
            <w:sz w:val="22"/>
            <w:szCs w:val="22"/>
          </w:rPr>
          <w:fldChar w:fldCharType="separate"/>
        </w:r>
        <w:r w:rsidR="00457E23">
          <w:rPr>
            <w:rFonts w:ascii="Calibri" w:hAnsi="Calibri" w:cs="Calibri"/>
            <w:b w:val="0"/>
            <w:webHidden/>
            <w:color w:val="0070C0"/>
            <w:sz w:val="22"/>
            <w:szCs w:val="22"/>
          </w:rPr>
          <w:t>1</w:t>
        </w:r>
        <w:r w:rsidR="00154C0D" w:rsidRPr="002B4D8C">
          <w:rPr>
            <w:rFonts w:ascii="Calibri" w:hAnsi="Calibri" w:cs="Calibri"/>
            <w:b w:val="0"/>
            <w:webHidden/>
            <w:color w:val="0070C0"/>
            <w:sz w:val="22"/>
            <w:szCs w:val="22"/>
          </w:rPr>
          <w:fldChar w:fldCharType="end"/>
        </w:r>
      </w:hyperlink>
    </w:p>
    <w:p w:rsidR="00154C0D" w:rsidRPr="002B4D8C" w:rsidRDefault="00B74DAD" w:rsidP="00154C0D">
      <w:pPr>
        <w:pStyle w:val="TOC2"/>
        <w:rPr>
          <w:rFonts w:ascii="Calibri" w:hAnsi="Calibri" w:cs="Calibri"/>
          <w:b w:val="0"/>
          <w:bCs w:val="0"/>
          <w:color w:val="0070C0"/>
          <w:sz w:val="22"/>
          <w:szCs w:val="22"/>
        </w:rPr>
      </w:pPr>
      <w:hyperlink w:anchor="_Toc382912444" w:history="1">
        <w:r w:rsidR="00154C0D" w:rsidRPr="002B4D8C">
          <w:rPr>
            <w:rStyle w:val="Hyperlink"/>
            <w:rFonts w:ascii="Calibri" w:hAnsi="Calibri" w:cs="Calibri"/>
            <w:b w:val="0"/>
            <w:color w:val="0070C0"/>
            <w:sz w:val="22"/>
            <w:szCs w:val="22"/>
          </w:rPr>
          <w:t>Another example of Heading 2</w:t>
        </w:r>
        <w:r w:rsidR="00154C0D" w:rsidRPr="002B4D8C">
          <w:rPr>
            <w:rFonts w:ascii="Calibri" w:hAnsi="Calibri" w:cs="Calibri"/>
            <w:b w:val="0"/>
            <w:webHidden/>
            <w:color w:val="0070C0"/>
            <w:sz w:val="22"/>
            <w:szCs w:val="22"/>
          </w:rPr>
          <w:tab/>
        </w:r>
        <w:r w:rsidR="00154C0D" w:rsidRPr="002B4D8C">
          <w:rPr>
            <w:rFonts w:ascii="Calibri" w:hAnsi="Calibri" w:cs="Calibri"/>
            <w:b w:val="0"/>
            <w:webHidden/>
            <w:color w:val="0070C0"/>
            <w:sz w:val="22"/>
            <w:szCs w:val="22"/>
          </w:rPr>
          <w:fldChar w:fldCharType="begin"/>
        </w:r>
        <w:r w:rsidR="00154C0D" w:rsidRPr="002B4D8C">
          <w:rPr>
            <w:rFonts w:ascii="Calibri" w:hAnsi="Calibri" w:cs="Calibri"/>
            <w:b w:val="0"/>
            <w:webHidden/>
            <w:color w:val="0070C0"/>
            <w:sz w:val="22"/>
            <w:szCs w:val="22"/>
          </w:rPr>
          <w:instrText xml:space="preserve"> PAGEREF _Toc382912444 \h </w:instrText>
        </w:r>
        <w:r w:rsidR="00154C0D" w:rsidRPr="002B4D8C">
          <w:rPr>
            <w:rFonts w:ascii="Calibri" w:hAnsi="Calibri" w:cs="Calibri"/>
            <w:b w:val="0"/>
            <w:webHidden/>
            <w:color w:val="0070C0"/>
            <w:sz w:val="22"/>
            <w:szCs w:val="22"/>
          </w:rPr>
        </w:r>
        <w:r w:rsidR="00154C0D" w:rsidRPr="002B4D8C">
          <w:rPr>
            <w:rFonts w:ascii="Calibri" w:hAnsi="Calibri" w:cs="Calibri"/>
            <w:b w:val="0"/>
            <w:webHidden/>
            <w:color w:val="0070C0"/>
            <w:sz w:val="22"/>
            <w:szCs w:val="22"/>
          </w:rPr>
          <w:fldChar w:fldCharType="separate"/>
        </w:r>
        <w:r w:rsidR="00457E23">
          <w:rPr>
            <w:rFonts w:ascii="Calibri" w:hAnsi="Calibri" w:cs="Calibri"/>
            <w:b w:val="0"/>
            <w:webHidden/>
            <w:color w:val="0070C0"/>
            <w:sz w:val="22"/>
            <w:szCs w:val="22"/>
          </w:rPr>
          <w:t>1</w:t>
        </w:r>
        <w:r w:rsidR="00154C0D" w:rsidRPr="002B4D8C">
          <w:rPr>
            <w:rFonts w:ascii="Calibri" w:hAnsi="Calibri" w:cs="Calibri"/>
            <w:b w:val="0"/>
            <w:webHidden/>
            <w:color w:val="0070C0"/>
            <w:sz w:val="22"/>
            <w:szCs w:val="22"/>
          </w:rPr>
          <w:fldChar w:fldCharType="end"/>
        </w:r>
      </w:hyperlink>
    </w:p>
    <w:p w:rsidR="00154C0D" w:rsidRPr="002B4D8C" w:rsidRDefault="00B74DAD" w:rsidP="00154C0D">
      <w:pPr>
        <w:pStyle w:val="TOC3"/>
        <w:rPr>
          <w:rFonts w:ascii="Calibri" w:hAnsi="Calibri" w:cs="Calibri"/>
          <w:b w:val="0"/>
          <w:color w:val="0070C0"/>
        </w:rPr>
      </w:pPr>
      <w:hyperlink w:anchor="_Toc382912445" w:history="1">
        <w:r w:rsidR="00154C0D" w:rsidRPr="002B4D8C">
          <w:rPr>
            <w:rStyle w:val="Hyperlink"/>
            <w:rFonts w:ascii="Calibri" w:hAnsi="Calibri" w:cs="Calibri"/>
            <w:b w:val="0"/>
            <w:color w:val="0070C0"/>
            <w:lang w:bidi="en-US"/>
          </w:rPr>
          <w:t>Heading 3 example</w:t>
        </w:r>
        <w:r w:rsidR="00154C0D" w:rsidRPr="002B4D8C">
          <w:rPr>
            <w:rFonts w:ascii="Calibri" w:hAnsi="Calibri" w:cs="Calibri"/>
            <w:b w:val="0"/>
            <w:webHidden/>
            <w:color w:val="0070C0"/>
          </w:rPr>
          <w:tab/>
        </w:r>
        <w:r w:rsidR="00154C0D" w:rsidRPr="002B4D8C">
          <w:rPr>
            <w:rFonts w:ascii="Calibri" w:hAnsi="Calibri" w:cs="Calibri"/>
            <w:b w:val="0"/>
            <w:webHidden/>
            <w:color w:val="0070C0"/>
          </w:rPr>
          <w:fldChar w:fldCharType="begin"/>
        </w:r>
        <w:r w:rsidR="00154C0D" w:rsidRPr="002B4D8C">
          <w:rPr>
            <w:rFonts w:ascii="Calibri" w:hAnsi="Calibri" w:cs="Calibri"/>
            <w:b w:val="0"/>
            <w:webHidden/>
            <w:color w:val="0070C0"/>
          </w:rPr>
          <w:instrText xml:space="preserve"> PAGEREF _Toc382912445 \h </w:instrText>
        </w:r>
        <w:r w:rsidR="00154C0D" w:rsidRPr="002B4D8C">
          <w:rPr>
            <w:rFonts w:ascii="Calibri" w:hAnsi="Calibri" w:cs="Calibri"/>
            <w:b w:val="0"/>
            <w:webHidden/>
            <w:color w:val="0070C0"/>
          </w:rPr>
        </w:r>
        <w:r w:rsidR="00154C0D" w:rsidRPr="002B4D8C">
          <w:rPr>
            <w:rFonts w:ascii="Calibri" w:hAnsi="Calibri" w:cs="Calibri"/>
            <w:b w:val="0"/>
            <w:webHidden/>
            <w:color w:val="0070C0"/>
          </w:rPr>
          <w:fldChar w:fldCharType="separate"/>
        </w:r>
        <w:r w:rsidR="00457E23">
          <w:rPr>
            <w:rFonts w:ascii="Calibri" w:hAnsi="Calibri" w:cs="Calibri"/>
            <w:b w:val="0"/>
            <w:webHidden/>
            <w:color w:val="0070C0"/>
          </w:rPr>
          <w:t>1</w:t>
        </w:r>
        <w:r w:rsidR="00154C0D" w:rsidRPr="002B4D8C">
          <w:rPr>
            <w:rFonts w:ascii="Calibri" w:hAnsi="Calibri" w:cs="Calibri"/>
            <w:b w:val="0"/>
            <w:webHidden/>
            <w:color w:val="0070C0"/>
          </w:rPr>
          <w:fldChar w:fldCharType="end"/>
        </w:r>
      </w:hyperlink>
    </w:p>
    <w:p w:rsidR="00154C0D" w:rsidRPr="002B4D8C" w:rsidRDefault="00B74DAD" w:rsidP="00154C0D">
      <w:pPr>
        <w:pStyle w:val="TOC3"/>
        <w:rPr>
          <w:rFonts w:ascii="Calibri" w:hAnsi="Calibri" w:cs="Calibri"/>
          <w:b w:val="0"/>
          <w:color w:val="0070C0"/>
        </w:rPr>
      </w:pPr>
      <w:hyperlink w:anchor="_Toc382912446" w:history="1">
        <w:r w:rsidR="00154C0D" w:rsidRPr="002B4D8C">
          <w:rPr>
            <w:rStyle w:val="Hyperlink"/>
            <w:rFonts w:ascii="Calibri" w:hAnsi="Calibri" w:cs="Calibri"/>
            <w:b w:val="0"/>
            <w:color w:val="0070C0"/>
            <w:lang w:bidi="en-US"/>
          </w:rPr>
          <w:t>Heading 3 example</w:t>
        </w:r>
        <w:r w:rsidR="00154C0D" w:rsidRPr="002B4D8C">
          <w:rPr>
            <w:rFonts w:ascii="Calibri" w:hAnsi="Calibri" w:cs="Calibri"/>
            <w:b w:val="0"/>
            <w:webHidden/>
            <w:color w:val="0070C0"/>
          </w:rPr>
          <w:tab/>
        </w:r>
        <w:r w:rsidR="00154C0D" w:rsidRPr="002B4D8C">
          <w:rPr>
            <w:rFonts w:ascii="Calibri" w:hAnsi="Calibri" w:cs="Calibri"/>
            <w:b w:val="0"/>
            <w:webHidden/>
            <w:color w:val="0070C0"/>
          </w:rPr>
          <w:fldChar w:fldCharType="begin"/>
        </w:r>
        <w:r w:rsidR="00154C0D" w:rsidRPr="002B4D8C">
          <w:rPr>
            <w:rFonts w:ascii="Calibri" w:hAnsi="Calibri" w:cs="Calibri"/>
            <w:b w:val="0"/>
            <w:webHidden/>
            <w:color w:val="0070C0"/>
          </w:rPr>
          <w:instrText xml:space="preserve"> PAGEREF _Toc382912446 \h </w:instrText>
        </w:r>
        <w:r w:rsidR="00154C0D" w:rsidRPr="002B4D8C">
          <w:rPr>
            <w:rFonts w:ascii="Calibri" w:hAnsi="Calibri" w:cs="Calibri"/>
            <w:b w:val="0"/>
            <w:webHidden/>
            <w:color w:val="0070C0"/>
          </w:rPr>
        </w:r>
        <w:r w:rsidR="00154C0D" w:rsidRPr="002B4D8C">
          <w:rPr>
            <w:rFonts w:ascii="Calibri" w:hAnsi="Calibri" w:cs="Calibri"/>
            <w:b w:val="0"/>
            <w:webHidden/>
            <w:color w:val="0070C0"/>
          </w:rPr>
          <w:fldChar w:fldCharType="separate"/>
        </w:r>
        <w:r w:rsidR="00457E23">
          <w:rPr>
            <w:rFonts w:ascii="Calibri" w:hAnsi="Calibri" w:cs="Calibri"/>
            <w:b w:val="0"/>
            <w:webHidden/>
            <w:color w:val="0070C0"/>
          </w:rPr>
          <w:t>1</w:t>
        </w:r>
        <w:r w:rsidR="00154C0D" w:rsidRPr="002B4D8C">
          <w:rPr>
            <w:rFonts w:ascii="Calibri" w:hAnsi="Calibri" w:cs="Calibri"/>
            <w:b w:val="0"/>
            <w:webHidden/>
            <w:color w:val="0070C0"/>
          </w:rPr>
          <w:fldChar w:fldCharType="end"/>
        </w:r>
      </w:hyperlink>
    </w:p>
    <w:p w:rsidR="00154C0D" w:rsidRPr="002B4D8C" w:rsidRDefault="00B74DAD" w:rsidP="00154C0D">
      <w:pPr>
        <w:pStyle w:val="TOC1"/>
        <w:rPr>
          <w:rFonts w:ascii="Calibri" w:hAnsi="Calibri" w:cs="Calibri"/>
          <w:b w:val="0"/>
          <w:iCs w:val="0"/>
          <w:caps w:val="0"/>
          <w:color w:val="0070C0"/>
          <w:sz w:val="22"/>
        </w:rPr>
      </w:pPr>
      <w:hyperlink w:anchor="_Toc382912447" w:history="1">
        <w:r w:rsidR="00154C0D" w:rsidRPr="002B4D8C">
          <w:rPr>
            <w:rStyle w:val="Hyperlink"/>
            <w:rFonts w:ascii="Calibri" w:hAnsi="Calibri" w:cs="Calibri"/>
            <w:b w:val="0"/>
            <w:color w:val="0070C0"/>
            <w:sz w:val="22"/>
          </w:rPr>
          <w:t>Conclusions</w:t>
        </w:r>
        <w:r w:rsidR="00154C0D" w:rsidRPr="002B4D8C">
          <w:rPr>
            <w:rFonts w:ascii="Calibri" w:hAnsi="Calibri" w:cs="Calibri"/>
            <w:b w:val="0"/>
            <w:webHidden/>
            <w:color w:val="0070C0"/>
            <w:sz w:val="22"/>
          </w:rPr>
          <w:tab/>
        </w:r>
        <w:r w:rsidR="00154C0D" w:rsidRPr="002B4D8C">
          <w:rPr>
            <w:rFonts w:ascii="Calibri" w:hAnsi="Calibri" w:cs="Calibri"/>
            <w:b w:val="0"/>
            <w:webHidden/>
            <w:color w:val="0070C0"/>
            <w:sz w:val="22"/>
          </w:rPr>
          <w:fldChar w:fldCharType="begin"/>
        </w:r>
        <w:r w:rsidR="00154C0D" w:rsidRPr="002B4D8C">
          <w:rPr>
            <w:rFonts w:ascii="Calibri" w:hAnsi="Calibri" w:cs="Calibri"/>
            <w:b w:val="0"/>
            <w:webHidden/>
            <w:color w:val="0070C0"/>
            <w:sz w:val="22"/>
          </w:rPr>
          <w:instrText xml:space="preserve"> PAGEREF _Toc382912447 \h </w:instrText>
        </w:r>
        <w:r w:rsidR="00154C0D" w:rsidRPr="002B4D8C">
          <w:rPr>
            <w:rFonts w:ascii="Calibri" w:hAnsi="Calibri" w:cs="Calibri"/>
            <w:b w:val="0"/>
            <w:webHidden/>
            <w:color w:val="0070C0"/>
            <w:sz w:val="22"/>
          </w:rPr>
        </w:r>
        <w:r w:rsidR="00154C0D" w:rsidRPr="002B4D8C">
          <w:rPr>
            <w:rFonts w:ascii="Calibri" w:hAnsi="Calibri" w:cs="Calibri"/>
            <w:b w:val="0"/>
            <w:webHidden/>
            <w:color w:val="0070C0"/>
            <w:sz w:val="22"/>
          </w:rPr>
          <w:fldChar w:fldCharType="separate"/>
        </w:r>
        <w:r w:rsidR="00457E23">
          <w:rPr>
            <w:rFonts w:ascii="Calibri" w:hAnsi="Calibri" w:cs="Calibri"/>
            <w:b w:val="0"/>
            <w:webHidden/>
            <w:color w:val="0070C0"/>
            <w:sz w:val="22"/>
          </w:rPr>
          <w:t>1</w:t>
        </w:r>
        <w:r w:rsidR="00154C0D" w:rsidRPr="002B4D8C">
          <w:rPr>
            <w:rFonts w:ascii="Calibri" w:hAnsi="Calibri" w:cs="Calibri"/>
            <w:b w:val="0"/>
            <w:webHidden/>
            <w:color w:val="0070C0"/>
            <w:sz w:val="22"/>
          </w:rPr>
          <w:fldChar w:fldCharType="end"/>
        </w:r>
      </w:hyperlink>
    </w:p>
    <w:p w:rsidR="00154C0D" w:rsidRPr="002B4D8C" w:rsidRDefault="00B74DAD" w:rsidP="00154C0D">
      <w:pPr>
        <w:pStyle w:val="TOC1"/>
        <w:rPr>
          <w:rFonts w:ascii="Calibri" w:hAnsi="Calibri" w:cs="Times New Roman"/>
          <w:b w:val="0"/>
          <w:iCs w:val="0"/>
          <w:caps w:val="0"/>
          <w:sz w:val="22"/>
        </w:rPr>
      </w:pPr>
      <w:hyperlink w:anchor="_Toc382912448" w:history="1">
        <w:r w:rsidR="00154C0D" w:rsidRPr="002B4D8C">
          <w:rPr>
            <w:rStyle w:val="Hyperlink"/>
            <w:rFonts w:ascii="Calibri" w:hAnsi="Calibri" w:cs="Calibri"/>
            <w:b w:val="0"/>
            <w:color w:val="0070C0"/>
            <w:sz w:val="22"/>
          </w:rPr>
          <w:t>Citations</w:t>
        </w:r>
        <w:r w:rsidR="00154C0D" w:rsidRPr="002B4D8C">
          <w:rPr>
            <w:rFonts w:ascii="Calibri" w:hAnsi="Calibri" w:cs="Calibri"/>
            <w:b w:val="0"/>
            <w:webHidden/>
            <w:color w:val="0070C0"/>
            <w:sz w:val="22"/>
          </w:rPr>
          <w:tab/>
        </w:r>
        <w:r w:rsidR="00154C0D" w:rsidRPr="002B4D8C">
          <w:rPr>
            <w:rFonts w:ascii="Calibri" w:hAnsi="Calibri" w:cs="Calibri"/>
            <w:b w:val="0"/>
            <w:webHidden/>
            <w:color w:val="0070C0"/>
            <w:sz w:val="22"/>
          </w:rPr>
          <w:fldChar w:fldCharType="begin"/>
        </w:r>
        <w:r w:rsidR="00154C0D" w:rsidRPr="002B4D8C">
          <w:rPr>
            <w:rFonts w:ascii="Calibri" w:hAnsi="Calibri" w:cs="Calibri"/>
            <w:b w:val="0"/>
            <w:webHidden/>
            <w:color w:val="0070C0"/>
            <w:sz w:val="22"/>
          </w:rPr>
          <w:instrText xml:space="preserve"> PAGEREF _Toc382912448 \h </w:instrText>
        </w:r>
        <w:r w:rsidR="00154C0D" w:rsidRPr="002B4D8C">
          <w:rPr>
            <w:rFonts w:ascii="Calibri" w:hAnsi="Calibri" w:cs="Calibri"/>
            <w:b w:val="0"/>
            <w:webHidden/>
            <w:color w:val="0070C0"/>
            <w:sz w:val="22"/>
          </w:rPr>
        </w:r>
        <w:r w:rsidR="00154C0D" w:rsidRPr="002B4D8C">
          <w:rPr>
            <w:rFonts w:ascii="Calibri" w:hAnsi="Calibri" w:cs="Calibri"/>
            <w:b w:val="0"/>
            <w:webHidden/>
            <w:color w:val="0070C0"/>
            <w:sz w:val="22"/>
          </w:rPr>
          <w:fldChar w:fldCharType="separate"/>
        </w:r>
        <w:r w:rsidR="00457E23">
          <w:rPr>
            <w:rFonts w:ascii="Calibri" w:hAnsi="Calibri" w:cs="Calibri"/>
            <w:b w:val="0"/>
            <w:webHidden/>
            <w:color w:val="0070C0"/>
            <w:sz w:val="22"/>
          </w:rPr>
          <w:t>1</w:t>
        </w:r>
        <w:r w:rsidR="00154C0D" w:rsidRPr="002B4D8C">
          <w:rPr>
            <w:rFonts w:ascii="Calibri" w:hAnsi="Calibri" w:cs="Calibri"/>
            <w:b w:val="0"/>
            <w:webHidden/>
            <w:color w:val="0070C0"/>
            <w:sz w:val="22"/>
          </w:rPr>
          <w:fldChar w:fldCharType="end"/>
        </w:r>
      </w:hyperlink>
    </w:p>
    <w:p w:rsidR="00154C0D" w:rsidRPr="00931475" w:rsidRDefault="00154C0D" w:rsidP="00154C0D">
      <w:r>
        <w:rPr>
          <w:b/>
          <w:bCs/>
          <w:noProof/>
        </w:rPr>
        <w:fldChar w:fldCharType="end"/>
      </w:r>
    </w:p>
    <w:p w:rsidR="00154C0D" w:rsidRPr="00931475" w:rsidRDefault="00154C0D" w:rsidP="00154C0D"/>
    <w:p w:rsidR="00154C0D" w:rsidRDefault="00154C0D" w:rsidP="00154C0D">
      <w:pPr>
        <w:pStyle w:val="BodyText2"/>
        <w:spacing w:after="120"/>
      </w:pPr>
    </w:p>
    <w:p w:rsidR="00154C0D" w:rsidRDefault="00154C0D" w:rsidP="00154C0D">
      <w:pPr>
        <w:pStyle w:val="BodyText2"/>
        <w:spacing w:after="120"/>
      </w:pPr>
    </w:p>
    <w:p w:rsidR="00154C0D" w:rsidRDefault="00154C0D" w:rsidP="00154C0D">
      <w:pPr>
        <w:pStyle w:val="BodyText2"/>
        <w:spacing w:after="120"/>
      </w:pPr>
    </w:p>
    <w:p w:rsidR="00154C0D" w:rsidRDefault="00154C0D" w:rsidP="00154C0D">
      <w:pPr>
        <w:pStyle w:val="BodyText2"/>
        <w:spacing w:after="120"/>
      </w:pPr>
    </w:p>
    <w:p w:rsidR="00154C0D" w:rsidRDefault="00154C0D" w:rsidP="00154C0D">
      <w:pPr>
        <w:pStyle w:val="BodyText2"/>
        <w:spacing w:after="120"/>
      </w:pPr>
    </w:p>
    <w:p w:rsidR="00154C0D" w:rsidRDefault="00154C0D" w:rsidP="00154C0D">
      <w:pPr>
        <w:pStyle w:val="BodyText2"/>
        <w:spacing w:after="120"/>
      </w:pPr>
    </w:p>
    <w:p w:rsidR="00154C0D" w:rsidRDefault="00154C0D" w:rsidP="00154C0D">
      <w:pPr>
        <w:pStyle w:val="BodyText2"/>
        <w:spacing w:after="120"/>
      </w:pPr>
    </w:p>
    <w:p w:rsidR="00154C0D" w:rsidRDefault="00154C0D" w:rsidP="00154C0D">
      <w:pPr>
        <w:pStyle w:val="BodyText2"/>
        <w:spacing w:after="120"/>
        <w:sectPr w:rsidR="00154C0D" w:rsidSect="00383EFE">
          <w:pgSz w:w="12240" w:h="15840"/>
          <w:pgMar w:top="1440" w:right="1440" w:bottom="1440" w:left="1440" w:header="720" w:footer="490" w:gutter="0"/>
          <w:pgNumType w:fmt="lowerRoman"/>
          <w:cols w:space="720"/>
          <w:docGrid w:linePitch="360"/>
        </w:sectPr>
      </w:pPr>
    </w:p>
    <w:p w:rsidR="00154C0D" w:rsidRPr="004737BC" w:rsidRDefault="00F7361A" w:rsidP="00154C0D">
      <w:pPr>
        <w:pStyle w:val="Title"/>
      </w:pPr>
      <w:r w:rsidRPr="00F7361A">
        <w:lastRenderedPageBreak/>
        <w:t>Wired/Wireless Use Cases and Communication Requirements for Flexible Factories IoT Bridged Network</w:t>
      </w:r>
    </w:p>
    <w:p w:rsidR="00154C0D" w:rsidRDefault="00154C0D" w:rsidP="00154C0D">
      <w:pPr>
        <w:pStyle w:val="Heading1"/>
      </w:pPr>
      <w:bookmarkStart w:id="257" w:name="_Toc382912441"/>
      <w:r w:rsidRPr="0089008A">
        <w:t>Introduction</w:t>
      </w:r>
      <w:r>
        <w:t xml:space="preserve"> (Level one heading appear in a darker blue)</w:t>
      </w:r>
      <w:bookmarkEnd w:id="257"/>
    </w:p>
    <w:p w:rsidR="00F7361A" w:rsidRDefault="00F7361A" w:rsidP="009D0C20">
      <w:pPr>
        <w:pStyle w:val="NormalWeb"/>
        <w:spacing w:before="60"/>
      </w:pPr>
    </w:p>
    <w:p w:rsidR="00412096" w:rsidRPr="00412096" w:rsidRDefault="00412096" w:rsidP="00412096">
      <w:pPr>
        <w:pStyle w:val="IEEEStdsParagraph"/>
        <w:rPr>
          <w:rFonts w:ascii="Calibri" w:hAnsi="Calibri"/>
          <w:sz w:val="22"/>
          <w:szCs w:val="22"/>
        </w:rPr>
      </w:pPr>
      <w:r w:rsidRPr="00412096">
        <w:rPr>
          <w:rFonts w:ascii="Calibri" w:hAnsi="Calibri"/>
          <w:sz w:val="22"/>
          <w:szCs w:val="22"/>
        </w:rPr>
        <w:t>Communication used in factories has until now been mainly wired communication, which has been preferred for its reliability. However, in recent years the shorter times of product development cycles demands greater flexibility in the layout of machines and sequence of processes,</w:t>
      </w:r>
      <w:del w:id="258" w:author="Nader Zein (NEC)" w:date="2018-01-23T13:25:00Z">
        <w:r w:rsidRPr="00412096" w:rsidDel="0094721C">
          <w:rPr>
            <w:rFonts w:ascii="Calibri" w:hAnsi="Calibri"/>
            <w:sz w:val="22"/>
            <w:szCs w:val="22"/>
          </w:rPr>
          <w:delText xml:space="preserve"> and pipeline construction</w:delText>
        </w:r>
      </w:del>
      <w:r w:rsidRPr="00412096">
        <w:rPr>
          <w:rFonts w:ascii="Calibri" w:hAnsi="Calibri"/>
          <w:sz w:val="22"/>
          <w:szCs w:val="22"/>
        </w:rPr>
        <w:t>, and there are increasing expectations for the use of radio links amongst of the sensors and machines used in the manufacturing and factory processes.</w:t>
      </w:r>
    </w:p>
    <w:p w:rsidR="00412096" w:rsidRPr="00412096" w:rsidRDefault="00412096" w:rsidP="00412096">
      <w:pPr>
        <w:pStyle w:val="IEEEStdsParagraph"/>
        <w:rPr>
          <w:rFonts w:ascii="Calibri" w:hAnsi="Calibri"/>
          <w:sz w:val="22"/>
          <w:szCs w:val="22"/>
        </w:rPr>
      </w:pPr>
      <w:r w:rsidRPr="00412096">
        <w:rPr>
          <w:rFonts w:ascii="Calibri" w:hAnsi="Calibri"/>
          <w:sz w:val="22"/>
          <w:szCs w:val="22"/>
        </w:rPr>
        <w:t xml:space="preserve">This report is developed under the IEEE 802 Network Enhancements for Next Decade Industry Connections Activity (NEND-ICA). It addresses the </w:t>
      </w:r>
      <w:del w:id="259" w:author="Nader Zein (NEC)" w:date="2018-01-27T13:03:00Z">
        <w:r w:rsidRPr="00412096" w:rsidDel="007A52A6">
          <w:rPr>
            <w:rFonts w:ascii="Calibri" w:hAnsi="Calibri"/>
            <w:sz w:val="22"/>
            <w:szCs w:val="22"/>
            <w:highlight w:val="yellow"/>
          </w:rPr>
          <w:delText xml:space="preserve">converged </w:delText>
        </w:r>
      </w:del>
      <w:r w:rsidRPr="00412096">
        <w:rPr>
          <w:rFonts w:ascii="Calibri" w:hAnsi="Calibri"/>
          <w:sz w:val="22"/>
          <w:szCs w:val="22"/>
          <w:highlight w:val="yellow"/>
        </w:rPr>
        <w:t xml:space="preserve">integration and bridged </w:t>
      </w:r>
      <w:del w:id="260" w:author="Nader Zein (NEC)" w:date="2018-01-27T13:03:00Z">
        <w:r w:rsidRPr="00412096" w:rsidDel="007A52A6">
          <w:rPr>
            <w:rFonts w:ascii="Calibri" w:hAnsi="Calibri"/>
            <w:sz w:val="22"/>
            <w:szCs w:val="22"/>
            <w:highlight w:val="yellow"/>
          </w:rPr>
          <w:delText>{suggest to replace with integration of}</w:delText>
        </w:r>
        <w:r w:rsidRPr="00412096" w:rsidDel="007A52A6">
          <w:rPr>
            <w:rFonts w:ascii="Calibri" w:hAnsi="Calibri"/>
            <w:sz w:val="22"/>
            <w:szCs w:val="22"/>
          </w:rPr>
          <w:delText xml:space="preserve"> </w:delText>
        </w:r>
      </w:del>
      <w:r w:rsidRPr="00412096">
        <w:rPr>
          <w:rFonts w:ascii="Calibri" w:hAnsi="Calibri"/>
          <w:sz w:val="22"/>
          <w:szCs w:val="22"/>
        </w:rPr>
        <w:t>wired and wireless IoT communications in the factory environment. The report includes use cases and requirements within the factory wireless environment. It presents problems and challenges observed within the factory and reports on feasibility of some possible solutions for overcoming these issues. Areas that may benefit from standardization are highlighted.</w:t>
      </w:r>
    </w:p>
    <w:p w:rsidR="00412096" w:rsidRPr="00412096" w:rsidRDefault="00412096" w:rsidP="00412096">
      <w:pPr>
        <w:pStyle w:val="IEEEStdsParagraph"/>
        <w:rPr>
          <w:rFonts w:ascii="Calibri" w:hAnsi="Calibri"/>
          <w:sz w:val="22"/>
          <w:szCs w:val="22"/>
        </w:rPr>
      </w:pPr>
    </w:p>
    <w:p w:rsidR="00412096" w:rsidRPr="00412096" w:rsidRDefault="00412096" w:rsidP="00412096">
      <w:pPr>
        <w:pStyle w:val="IEEEStdsParagraph"/>
        <w:rPr>
          <w:rFonts w:ascii="Calibri" w:hAnsi="Calibri"/>
          <w:sz w:val="22"/>
          <w:szCs w:val="22"/>
        </w:rPr>
      </w:pPr>
      <w:r w:rsidRPr="00412096">
        <w:rPr>
          <w:rFonts w:ascii="Calibri" w:hAnsi="Calibri"/>
          <w:noProof/>
          <w:sz w:val="22"/>
          <w:szCs w:val="22"/>
          <w:lang w:val="en-GB"/>
        </w:rPr>
        <mc:AlternateContent>
          <mc:Choice Requires="wps">
            <w:drawing>
              <wp:inline distT="0" distB="0" distL="0" distR="0">
                <wp:extent cx="5337810" cy="976630"/>
                <wp:effectExtent l="9525" t="5080" r="5715" b="889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810" cy="976630"/>
                        </a:xfrm>
                        <a:prstGeom prst="rect">
                          <a:avLst/>
                        </a:prstGeom>
                        <a:solidFill>
                          <a:srgbClr val="FFFFFF"/>
                        </a:solidFill>
                        <a:ln w="9525">
                          <a:solidFill>
                            <a:srgbClr val="000000"/>
                          </a:solidFill>
                          <a:miter lim="800000"/>
                          <a:headEnd/>
                          <a:tailEnd/>
                        </a:ln>
                      </wps:spPr>
                      <wps:txbx>
                        <w:txbxContent>
                          <w:p w:rsidR="00412096" w:rsidRDefault="00412096" w:rsidP="00412096">
                            <w:ins w:id="261" w:author="Nader Zein (NEC)" w:date="2018-01-27T13:05:00Z">
                              <w:r w:rsidRPr="007A52A6">
                                <w:t xml:space="preserve">Roger thinks </w:t>
                              </w:r>
                              <w:r>
                                <w:t>the following text shou</w:t>
                              </w:r>
                              <w:r w:rsidRPr="007A52A6">
                                <w:t xml:space="preserve">ld be removed out of the introduction. I can agree with that. But the rest the text </w:t>
                              </w:r>
                            </w:ins>
                            <w:ins w:id="262" w:author="Nader Zein (NEC)" w:date="2018-01-27T13:06:00Z">
                              <w:r>
                                <w:t xml:space="preserve">“Material supporting the development …” </w:t>
                              </w:r>
                            </w:ins>
                            <w:ins w:id="263" w:author="Nader Zein (NEC)" w:date="2018-01-27T13:05:00Z">
                              <w:r w:rsidRPr="007A52A6">
                                <w:t xml:space="preserve">can be maintained as it is one of the key scope of NEND </w:t>
                              </w:r>
                            </w:ins>
                            <w:ins w:id="264" w:author="Nader Zein (NEC)" w:date="2018-01-27T13:06:00Z">
                              <w:r>
                                <w:t>and it is one of the key objectives of this report</w:t>
                              </w:r>
                            </w:ins>
                            <w:ins w:id="265" w:author="Nader Zein (NEC)" w:date="2018-01-27T13:05:00Z">
                              <w:r w:rsidRPr="007A52A6">
                                <w:t>.</w:t>
                              </w:r>
                            </w:ins>
                            <w:ins w:id="266" w:author="Nader Zein (NEC)" w:date="2018-01-27T13:06:00Z">
                              <w:r>
                                <w:t xml:space="preserve"> If necessary we can edit to make general and not to pre-judge the outcome.</w:t>
                              </w:r>
                            </w:ins>
                            <w:ins w:id="267" w:author="Nader Zein (NEC) " w:date="2018-02-13T10:32:00Z">
                              <w:r>
                                <w:t xml:space="preserve"> As such deleted </w:t>
                              </w:r>
                            </w:ins>
                            <w:ins w:id="268" w:author="Nader Zein (NEC) " w:date="2018-02-13T10:33:00Z">
                              <w:r>
                                <w:t>the</w:t>
                              </w:r>
                            </w:ins>
                            <w:ins w:id="269" w:author="Nader Zein (NEC) " w:date="2018-02-13T10:32:00Z">
                              <w:r>
                                <w:t xml:space="preserve"> </w:t>
                              </w:r>
                            </w:ins>
                            <w:ins w:id="270" w:author="Nader Zein (NEC) " w:date="2018-02-13T10:33:00Z">
                              <w:r>
                                <w:t>target WG for the new PAR.</w:t>
                              </w:r>
                            </w:ins>
                          </w:p>
                        </w:txbxContent>
                      </wps:txbx>
                      <wps:bodyPr rot="0" vert="horz" wrap="square" lIns="91440" tIns="45720" rIns="91440" bIns="45720" anchor="t" anchorCtr="0" upright="1">
                        <a:spAutoFit/>
                      </wps:bodyPr>
                    </wps:wsp>
                  </a:graphicData>
                </a:graphic>
              </wp:inline>
            </w:drawing>
          </mc:Choice>
          <mc:Fallback>
            <w:pict>
              <v:shape id="Text Box 18" o:spid="_x0000_s1029" type="#_x0000_t202" style="width:420.3pt;height:7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">
                <v:textbox style="mso-fit-shape-to-text:t">
                  <w:txbxContent>
                    <w:p w:rsidR="00412096" w:rsidRDefault="00412096" w:rsidP="00412096">
                      <w:ins w:id="271" w:author="Nader Zein (NEC)" w:date="2018-01-27T13:05:00Z">
                        <w:r w:rsidRPr="007A52A6">
                          <w:t xml:space="preserve">Roger thinks </w:t>
                        </w:r>
                        <w:r>
                          <w:t>the following text shou</w:t>
                        </w:r>
                        <w:r w:rsidRPr="007A52A6">
                          <w:t xml:space="preserve">ld be removed out of the introduction. I can agree with that. But the rest the text </w:t>
                        </w:r>
                      </w:ins>
                      <w:ins w:id="272" w:author="Nader Zein (NEC)" w:date="2018-01-27T13:06:00Z">
                        <w:r>
                          <w:t xml:space="preserve">“Material supporting the development …” </w:t>
                        </w:r>
                      </w:ins>
                      <w:ins w:id="273" w:author="Nader Zein (NEC)" w:date="2018-01-27T13:05:00Z">
                        <w:r w:rsidRPr="007A52A6">
                          <w:t xml:space="preserve">can be maintained as it is one of the key scope of NEND </w:t>
                        </w:r>
                      </w:ins>
                      <w:ins w:id="274" w:author="Nader Zein (NEC)" w:date="2018-01-27T13:06:00Z">
                        <w:r>
                          <w:t>and it is one of the key objectives of this report</w:t>
                        </w:r>
                      </w:ins>
                      <w:ins w:id="275" w:author="Nader Zein (NEC)" w:date="2018-01-27T13:05:00Z">
                        <w:r w:rsidRPr="007A52A6">
                          <w:t>.</w:t>
                        </w:r>
                      </w:ins>
                      <w:ins w:id="276" w:author="Nader Zein (NEC)" w:date="2018-01-27T13:06:00Z">
                        <w:r>
                          <w:t xml:space="preserve"> If necessary we can edit to make general and not to pre-judge the outcome.</w:t>
                        </w:r>
                      </w:ins>
                      <w:ins w:id="277" w:author="Nader Zein (NEC) " w:date="2018-02-13T10:32:00Z">
                        <w:r>
                          <w:t xml:space="preserve"> As such deleted </w:t>
                        </w:r>
                      </w:ins>
                      <w:ins w:id="278" w:author="Nader Zein (NEC) " w:date="2018-02-13T10:33:00Z">
                        <w:r>
                          <w:t>the</w:t>
                        </w:r>
                      </w:ins>
                      <w:ins w:id="279" w:author="Nader Zein (NEC) " w:date="2018-02-13T10:32:00Z">
                        <w:r>
                          <w:t xml:space="preserve"> </w:t>
                        </w:r>
                      </w:ins>
                      <w:ins w:id="280" w:author="Nader Zein (NEC) " w:date="2018-02-13T10:33:00Z">
                        <w:r>
                          <w:t>target WG for the new PAR.</w:t>
                        </w:r>
                      </w:ins>
                    </w:p>
                  </w:txbxContent>
                </v:textbox>
                <w10:anchorlock/>
              </v:shape>
            </w:pict>
          </mc:Fallback>
        </mc:AlternateContent>
      </w:r>
    </w:p>
    <w:p w:rsidR="00412096" w:rsidRPr="00412096" w:rsidRDefault="00412096" w:rsidP="00412096">
      <w:pPr>
        <w:pStyle w:val="IEEEStdsParagraph"/>
        <w:rPr>
          <w:rFonts w:ascii="Calibri" w:hAnsi="Calibri"/>
          <w:sz w:val="22"/>
          <w:szCs w:val="22"/>
        </w:rPr>
      </w:pPr>
    </w:p>
    <w:p w:rsidR="00412096" w:rsidRPr="00412096" w:rsidRDefault="00412096" w:rsidP="00412096">
      <w:pPr>
        <w:pStyle w:val="IEEEStdsParagraph"/>
        <w:rPr>
          <w:rFonts w:ascii="Calibri" w:hAnsi="Calibri"/>
          <w:sz w:val="22"/>
          <w:szCs w:val="22"/>
        </w:rPr>
      </w:pPr>
      <w:r w:rsidRPr="00412096">
        <w:rPr>
          <w:rFonts w:ascii="Calibri" w:hAnsi="Calibri"/>
          <w:sz w:val="22"/>
          <w:szCs w:val="22"/>
          <w:highlight w:val="yellow"/>
        </w:rPr>
        <w:t>[leading towards a proposal to initiate new standards development makes the case for a new project</w:t>
      </w:r>
      <w:del w:id="281" w:author="Nader Zein (NEC) " w:date="2018-02-13T10:32:00Z">
        <w:r w:rsidRPr="00412096" w:rsidDel="00B11C6E">
          <w:rPr>
            <w:rFonts w:ascii="Calibri" w:hAnsi="Calibri"/>
            <w:sz w:val="22"/>
            <w:szCs w:val="22"/>
            <w:highlight w:val="yellow"/>
          </w:rPr>
          <w:delText xml:space="preserve"> to be conducted within the IEEE 802.1 WG</w:delText>
        </w:r>
      </w:del>
      <w:r w:rsidRPr="00412096">
        <w:rPr>
          <w:rFonts w:ascii="Calibri" w:hAnsi="Calibri"/>
          <w:sz w:val="22"/>
          <w:szCs w:val="22"/>
          <w:highlight w:val="yellow"/>
        </w:rPr>
        <w:t>. Material supporting the development of a new PAR is included in this report. ]</w:t>
      </w:r>
    </w:p>
    <w:p w:rsidR="00412096" w:rsidRPr="00412096" w:rsidRDefault="00412096" w:rsidP="00412096">
      <w:pPr>
        <w:pStyle w:val="IEEEStdsParagraph"/>
        <w:rPr>
          <w:rFonts w:ascii="Calibri" w:hAnsi="Calibri"/>
          <w:sz w:val="22"/>
          <w:szCs w:val="22"/>
        </w:rPr>
      </w:pPr>
      <w:r w:rsidRPr="00412096">
        <w:rPr>
          <w:rFonts w:ascii="Calibri" w:hAnsi="Calibri"/>
          <w:sz w:val="22"/>
          <w:szCs w:val="22"/>
        </w:rPr>
        <w:t>The report analyses the factories environments considering its foreseen evolution that includes dense radio devices utilization. It summarizes wireless use cases and their communication requirements which are obtained based on information gathered from literature and factories survey.</w:t>
      </w:r>
    </w:p>
    <w:p w:rsidR="00412096" w:rsidRPr="00412096" w:rsidRDefault="00412096" w:rsidP="00412096">
      <w:pPr>
        <w:pStyle w:val="IEEEStdsParagraph"/>
        <w:rPr>
          <w:rFonts w:ascii="Calibri" w:hAnsi="Calibri"/>
          <w:sz w:val="22"/>
          <w:szCs w:val="22"/>
        </w:rPr>
      </w:pPr>
      <w:r w:rsidRPr="00412096">
        <w:rPr>
          <w:rFonts w:ascii="Calibri" w:hAnsi="Calibri"/>
          <w:sz w:val="22"/>
          <w:szCs w:val="22"/>
        </w:rPr>
        <w:t xml:space="preserve">The report then presents an underlying End to End network architecture which encompasses the operation and control of the various services in the factory network according to their dynamic QoS requirements. It analyses the applicable standards and features in wired and </w:t>
      </w:r>
      <w:r w:rsidRPr="00412096">
        <w:rPr>
          <w:rFonts w:ascii="Calibri" w:hAnsi="Calibri"/>
          <w:sz w:val="22"/>
          <w:szCs w:val="22"/>
        </w:rPr>
        <w:lastRenderedPageBreak/>
        <w:t>wireless IEEE 802 technologies for managing requirements in End-to-End (E2E) network connectivity and TSN profiling for converged wired and wireless connectivity in factory environment.</w:t>
      </w:r>
    </w:p>
    <w:p w:rsidR="00412096" w:rsidRDefault="00412096" w:rsidP="009D0C20">
      <w:pPr>
        <w:pStyle w:val="NormalWeb"/>
        <w:spacing w:before="60"/>
      </w:pPr>
    </w:p>
    <w:p w:rsidR="009D0C20" w:rsidRDefault="00412096" w:rsidP="009D0C20">
      <w:pPr>
        <w:pStyle w:val="NormalWeb"/>
        <w:spacing w:before="60"/>
      </w:pPr>
      <w:r>
        <w:t>[</w:t>
      </w:r>
      <w:r w:rsidR="009D0C20">
        <w:t>Old Overview duplicate with the above text</w:t>
      </w:r>
      <w:r>
        <w:t xml:space="preserve"> and</w:t>
      </w:r>
      <w:r w:rsidR="009D0C20">
        <w:t xml:space="preserve"> need</w:t>
      </w:r>
      <w:r>
        <w:t>s</w:t>
      </w:r>
      <w:r w:rsidR="009D0C20">
        <w:t xml:space="preserve"> to be converged:</w:t>
      </w:r>
    </w:p>
    <w:p w:rsidR="009D0C20" w:rsidRPr="009D0C20" w:rsidRDefault="009D0C20" w:rsidP="009D0C20">
      <w:pPr>
        <w:pStyle w:val="NormalWeb"/>
        <w:spacing w:before="60"/>
      </w:pPr>
      <w:r w:rsidRPr="009D0C20">
        <w:t>Communication used in factories has until now been mainly wired communication, which has been preferred for its reliability. However, in recent years the shorter times of product development cycles demands greater flexibility in the layout of machines and line construction, and there are increasing expectations for the use of wireless communications.</w:t>
      </w:r>
    </w:p>
    <w:p w:rsidR="009D0C20" w:rsidRPr="009D0C20" w:rsidRDefault="009D0C20" w:rsidP="009D0C20">
      <w:pPr>
        <w:pStyle w:val="NormalWeb"/>
        <w:spacing w:before="60"/>
      </w:pPr>
      <w:r w:rsidRPr="009D0C20">
        <w:t xml:space="preserve">The report addresses the converged and bridged wired and wireless </w:t>
      </w:r>
      <w:r w:rsidRPr="009D0C20">
        <w:rPr>
          <w:rFonts w:hint="eastAsia"/>
        </w:rPr>
        <w:t>Internet of Things (</w:t>
      </w:r>
      <w:r w:rsidRPr="009D0C20">
        <w:t>IoT</w:t>
      </w:r>
      <w:r w:rsidRPr="009D0C20">
        <w:rPr>
          <w:rFonts w:hint="eastAsia"/>
        </w:rPr>
        <w:t>)</w:t>
      </w:r>
      <w:r w:rsidRPr="009D0C20">
        <w:t xml:space="preserve"> communications in the factory environment. It analyses factory environment considering its foreseen evolution that includes dense radio devices utilization. It gives summary of use cases and requirements within the factory wireless environment which are obtained based on information gathered from literature and factories survey. It presents problems and challenges observed within the factory’s network and reports on feasibility for overcoming these issues leading towards potential project(s) for new standard(s) development. </w:t>
      </w:r>
      <w:r w:rsidR="00412096">
        <w:t>]</w:t>
      </w:r>
    </w:p>
    <w:p w:rsidR="00F7361A" w:rsidRPr="00F7361A" w:rsidRDefault="00F7361A" w:rsidP="009D0C20">
      <w:pPr>
        <w:pStyle w:val="NormalWeb"/>
        <w:spacing w:before="60"/>
      </w:pPr>
    </w:p>
    <w:p w:rsidR="00154C0D" w:rsidRPr="007D5604" w:rsidRDefault="00BD4826" w:rsidP="00154C0D">
      <w:pPr>
        <w:pStyle w:val="Heading2"/>
      </w:pPr>
      <w:r>
        <w:t>Scope</w:t>
      </w:r>
    </w:p>
    <w:p w:rsidR="004B7FE4" w:rsidRPr="004B7FE4" w:rsidRDefault="004B7FE4" w:rsidP="004B7FE4">
      <w:pPr>
        <w:pStyle w:val="IEEEStdsParagraph"/>
        <w:rPr>
          <w:ins w:id="282" w:author="Nader Zein (NEC)" w:date="2018-01-27T13:14:00Z"/>
          <w:rFonts w:ascii="Calibri" w:hAnsi="Calibri"/>
          <w:sz w:val="22"/>
          <w:szCs w:val="22"/>
        </w:rPr>
      </w:pPr>
      <w:r w:rsidRPr="004B7FE4">
        <w:rPr>
          <w:rFonts w:ascii="Calibri" w:hAnsi="Calibri"/>
          <w:sz w:val="22"/>
          <w:szCs w:val="22"/>
        </w:rPr>
        <w:t xml:space="preserve">The scope of this report is to capture current and future network requirements taking into consideration dense use of radio devices and its operation in factory environment. The report presents analysis of issues and challenges identified in maintaining reliable and time sensitive/constraint deliverable of control messages and data traffic across wired and wireless bridged network within the identified factory environment. Also to present analysis of applicable standards and features in wired and wireless IEEE802 technologies for managing requirements in E2E network connectivity. </w:t>
      </w:r>
    </w:p>
    <w:p w:rsidR="004B7FE4" w:rsidRPr="004B7FE4" w:rsidRDefault="004B7FE4" w:rsidP="004B7FE4">
      <w:pPr>
        <w:pStyle w:val="IEEEStdsParagraph"/>
        <w:rPr>
          <w:ins w:id="283" w:author="Nader Zein (NEC)" w:date="2018-01-27T13:14:00Z"/>
          <w:rFonts w:ascii="Calibri" w:hAnsi="Calibri"/>
          <w:sz w:val="22"/>
          <w:szCs w:val="22"/>
        </w:rPr>
      </w:pPr>
    </w:p>
    <w:p w:rsidR="00BD4826" w:rsidRDefault="004B7FE4" w:rsidP="004B7FE4">
      <w:pPr>
        <w:pStyle w:val="NormalWeb"/>
        <w:spacing w:before="60"/>
      </w:pPr>
      <w:ins w:id="284" w:author="Nader Zein (NEC)" w:date="2018-01-27T13:14:00Z">
        <w:r w:rsidRPr="004B7FE4">
          <w:rPr>
            <w:noProof/>
            <w:lang w:val="en-GB" w:eastAsia="ja-JP"/>
          </w:rPr>
          <mc:AlternateContent>
            <mc:Choice Requires="wps">
              <w:drawing>
                <wp:inline distT="0" distB="0" distL="0" distR="0">
                  <wp:extent cx="5472430" cy="801370"/>
                  <wp:effectExtent l="9525" t="13335" r="13970" b="1397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430" cy="801370"/>
                          </a:xfrm>
                          <a:prstGeom prst="rect">
                            <a:avLst/>
                          </a:prstGeom>
                          <a:solidFill>
                            <a:srgbClr val="FFFFFF"/>
                          </a:solidFill>
                          <a:ln w="9525">
                            <a:solidFill>
                              <a:srgbClr val="000000"/>
                            </a:solidFill>
                            <a:miter lim="800000"/>
                            <a:headEnd/>
                            <a:tailEnd/>
                          </a:ln>
                        </wps:spPr>
                        <wps:txbx>
                          <w:txbxContent>
                            <w:p w:rsidR="004B7FE4" w:rsidRDefault="004B7FE4" w:rsidP="004B7FE4">
                              <w:ins w:id="285" w:author="Nader Zein (NEC)" w:date="2018-01-27T13:16:00Z">
                                <w:r>
                                  <w:t xml:space="preserve">Roger questioned the use of “bridged” network. The use of bridges in the factory network is quite common since multiple LAN wired and wireless with different segments </w:t>
                                </w:r>
                              </w:ins>
                              <w:ins w:id="286" w:author="Nader Zein (NEC)" w:date="2018-01-27T13:17:00Z">
                                <w:r>
                                  <w:t>which</w:t>
                                </w:r>
                              </w:ins>
                              <w:ins w:id="287" w:author="Nader Zein (NEC)" w:date="2018-01-27T13:16:00Z">
                                <w:r>
                                  <w:t xml:space="preserve"> </w:t>
                                </w:r>
                              </w:ins>
                              <w:ins w:id="288" w:author="Nader Zein (NEC)" w:date="2018-01-27T13:17:00Z">
                                <w:r>
                                  <w:t>are generally bridged.</w:t>
                                </w:r>
                              </w:ins>
                              <w:ins w:id="289" w:author="Nader Zein (NEC) " w:date="2018-02-13T10:34:00Z">
                                <w:r>
                                  <w:t xml:space="preserve"> Updated figure 3-1 that shows bridges used within the fa</w:t>
                                </w:r>
                              </w:ins>
                              <w:ins w:id="290" w:author="Nader Zein (NEC) " w:date="2018-02-13T10:35:00Z">
                                <w:r>
                                  <w:t>c</w:t>
                                </w:r>
                              </w:ins>
                              <w:ins w:id="291" w:author="Nader Zein (NEC) " w:date="2018-02-13T10:34:00Z">
                                <w:r>
                                  <w:t>tory network</w:t>
                                </w:r>
                              </w:ins>
                            </w:p>
                          </w:txbxContent>
                        </wps:txbx>
                        <wps:bodyPr rot="0" vert="horz" wrap="square" lIns="91440" tIns="45720" rIns="91440" bIns="45720" anchor="t" anchorCtr="0" upright="1">
                          <a:spAutoFit/>
                        </wps:bodyPr>
                      </wps:wsp>
                    </a:graphicData>
                  </a:graphic>
                </wp:inline>
              </w:drawing>
            </mc:Choice>
            <mc:Fallback>
              <w:pict>
                <v:shape id="Text Box 8" o:spid="_x0000_s1030" type="#_x0000_t202" style="width:430.9pt;height:6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">
                  <v:textbox style="mso-fit-shape-to-text:t">
                    <w:txbxContent>
                      <w:p w:rsidR="004B7FE4" w:rsidRDefault="004B7FE4" w:rsidP="004B7FE4">
                        <w:ins w:id="292" w:author="Nader Zein (NEC)" w:date="2018-01-27T13:16:00Z">
                          <w:r>
                            <w:t xml:space="preserve">Roger questioned the use of “bridged” network. The use of bridges in the factory network is quite common since multiple LAN wired and wireless with different segments </w:t>
                          </w:r>
                        </w:ins>
                        <w:ins w:id="293" w:author="Nader Zein (NEC)" w:date="2018-01-27T13:17:00Z">
                          <w:r>
                            <w:t>which</w:t>
                          </w:r>
                        </w:ins>
                        <w:ins w:id="294" w:author="Nader Zein (NEC)" w:date="2018-01-27T13:16:00Z">
                          <w:r>
                            <w:t xml:space="preserve"> </w:t>
                          </w:r>
                        </w:ins>
                        <w:ins w:id="295" w:author="Nader Zein (NEC)" w:date="2018-01-27T13:17:00Z">
                          <w:r>
                            <w:t>are generally bridged.</w:t>
                          </w:r>
                        </w:ins>
                        <w:ins w:id="296" w:author="Nader Zein (NEC) " w:date="2018-02-13T10:34:00Z">
                          <w:r>
                            <w:t xml:space="preserve"> Updated figure 3-1 that shows bridges used within the fa</w:t>
                          </w:r>
                        </w:ins>
                        <w:ins w:id="297" w:author="Nader Zein (NEC) " w:date="2018-02-13T10:35:00Z">
                          <w:r>
                            <w:t>c</w:t>
                          </w:r>
                        </w:ins>
                        <w:ins w:id="298" w:author="Nader Zein (NEC) " w:date="2018-02-13T10:34:00Z">
                          <w:r>
                            <w:t>tory network</w:t>
                          </w:r>
                        </w:ins>
                      </w:p>
                    </w:txbxContent>
                  </v:textbox>
                  <w10:anchorlock/>
                </v:shape>
              </w:pict>
            </mc:Fallback>
          </mc:AlternateContent>
        </w:r>
      </w:ins>
    </w:p>
    <w:p w:rsidR="00521B5D" w:rsidRDefault="00521B5D" w:rsidP="004B7FE4">
      <w:pPr>
        <w:pStyle w:val="NormalWeb"/>
        <w:spacing w:before="60"/>
      </w:pPr>
    </w:p>
    <w:p w:rsidR="00521B5D" w:rsidRPr="00521B5D" w:rsidRDefault="00521B5D">
      <w:pPr>
        <w:pStyle w:val="Heading2"/>
        <w:pPrChange w:id="299" w:author="Nader Zein (NEC) " w:date="2018-02-20T13:18:00Z">
          <w:pPr>
            <w:pStyle w:val="NormalWeb"/>
            <w:spacing w:before="60"/>
          </w:pPr>
        </w:pPrChange>
      </w:pPr>
      <w:bookmarkStart w:id="300" w:name="_Toc314836841"/>
      <w:bookmarkStart w:id="301" w:name="_Toc505976312"/>
      <w:r w:rsidRPr="00521B5D">
        <w:t>Purpose</w:t>
      </w:r>
      <w:bookmarkEnd w:id="300"/>
      <w:bookmarkEnd w:id="301"/>
    </w:p>
    <w:p w:rsidR="00521B5D" w:rsidRPr="00521B5D" w:rsidRDefault="00521B5D" w:rsidP="00521B5D">
      <w:pPr>
        <w:pStyle w:val="NormalWeb"/>
        <w:spacing w:before="60"/>
      </w:pPr>
      <w:r w:rsidRPr="00521B5D">
        <w:t>The purpose of this report is to present an overview of issues and challenges in managing a reliable and time sensitive connectivity in E2E wired and wireless network characterized by dense radio devices installation and noisy factory environment. The report will also present technical analyses of the applicable features</w:t>
      </w:r>
      <w:r w:rsidRPr="00521B5D">
        <w:rPr>
          <w:rFonts w:hint="eastAsia"/>
        </w:rPr>
        <w:t xml:space="preserve"> </w:t>
      </w:r>
      <w:r w:rsidRPr="00521B5D">
        <w:t>and</w:t>
      </w:r>
      <w:r w:rsidRPr="00521B5D">
        <w:rPr>
          <w:rFonts w:hint="eastAsia"/>
        </w:rPr>
        <w:t xml:space="preserve"> functions</w:t>
      </w:r>
      <w:r w:rsidRPr="00521B5D">
        <w:t xml:space="preserve"> in wired and wireless IEEE802 </w:t>
      </w:r>
      <w:r w:rsidRPr="00521B5D">
        <w:lastRenderedPageBreak/>
        <w:t>technologies for managing requirements in E2E network connectivity which can be used in an IEEE 802 standard solution based on TSN profiling for converged wired and wireless connectivity within the factory environment.</w:t>
      </w:r>
    </w:p>
    <w:p w:rsidR="00521B5D" w:rsidRPr="00521B5D" w:rsidRDefault="00521B5D" w:rsidP="00521B5D">
      <w:pPr>
        <w:pStyle w:val="NormalWeb"/>
        <w:spacing w:before="60"/>
      </w:pPr>
    </w:p>
    <w:p w:rsidR="00521B5D" w:rsidRDefault="00521B5D" w:rsidP="00521B5D">
      <w:pPr>
        <w:pStyle w:val="Heading1"/>
      </w:pPr>
      <w:bookmarkStart w:id="302" w:name="_Toc505976313"/>
      <w:r>
        <w:t>Definitions</w:t>
      </w:r>
      <w:bookmarkEnd w:id="302"/>
    </w:p>
    <w:p w:rsidR="00521B5D" w:rsidRDefault="00521B5D" w:rsidP="004B7FE4">
      <w:pPr>
        <w:pStyle w:val="NormalWeb"/>
        <w:spacing w:before="60"/>
      </w:pPr>
    </w:p>
    <w:p w:rsidR="005478A3" w:rsidRPr="005478A3" w:rsidRDefault="005478A3" w:rsidP="005478A3">
      <w:pPr>
        <w:pStyle w:val="Heading1"/>
      </w:pPr>
      <w:bookmarkStart w:id="303" w:name="_Toc505976314"/>
      <w:r w:rsidRPr="005478A3">
        <w:t>Factory Overview and Operation environment</w:t>
      </w:r>
      <w:bookmarkEnd w:id="303"/>
    </w:p>
    <w:p w:rsidR="005478A3" w:rsidRPr="005478A3" w:rsidRDefault="005478A3" w:rsidP="005478A3">
      <w:pPr>
        <w:pStyle w:val="Heading2"/>
        <w:rPr>
          <w:ins w:id="304" w:author="Nader Zein (NEC)" w:date="2018-01-27T20:24:00Z"/>
        </w:rPr>
      </w:pPr>
      <w:bookmarkStart w:id="305" w:name="_Toc505976315"/>
      <w:ins w:id="306" w:author="Nader Zein (NEC)" w:date="2018-01-27T20:24:00Z">
        <w:r w:rsidRPr="005478A3">
          <w:t xml:space="preserve">Factory </w:t>
        </w:r>
      </w:ins>
      <w:ins w:id="307" w:author="Nader Zein (NEC)" w:date="2018-01-27T20:29:00Z">
        <w:r w:rsidRPr="005478A3">
          <w:t>communication network environment</w:t>
        </w:r>
      </w:ins>
      <w:bookmarkEnd w:id="305"/>
    </w:p>
    <w:p w:rsidR="005478A3" w:rsidRPr="005478A3" w:rsidRDefault="005478A3" w:rsidP="005478A3">
      <w:pPr>
        <w:pStyle w:val="NormalWeb"/>
        <w:spacing w:before="60"/>
      </w:pPr>
      <w:r w:rsidRPr="005478A3">
        <w:t>Recent trends to introduce IoT devices, such as sensors and cameras in the factories are accelerated by strong demand for improving productivity under the constraints of decreasing works in aging population society and pressure for cost reduction. Digitalization of the factories as well as connection of information on production process and supply chain management within a factory and across factories becomes important. It is no doubt that commutation networks will be changing in factories for the next decade.</w:t>
      </w:r>
    </w:p>
    <w:p w:rsidR="005478A3" w:rsidRPr="005478A3" w:rsidRDefault="005478A3" w:rsidP="005478A3">
      <w:pPr>
        <w:pStyle w:val="NormalWeb"/>
        <w:spacing w:before="60"/>
        <w:rPr>
          <w:ins w:id="308" w:author="Nader Zein (NEC)" w:date="2018-01-27T20:28:00Z"/>
        </w:rPr>
      </w:pPr>
      <w:r w:rsidRPr="005478A3">
        <w:t xml:space="preserve">There are several system applications, e.g., preventive maintenance, management of materials and products, </w:t>
      </w:r>
      <w:r w:rsidRPr="005478A3">
        <w:rPr>
          <w:rFonts w:hint="eastAsia"/>
        </w:rPr>
        <w:t>m</w:t>
      </w:r>
      <w:r w:rsidRPr="005478A3">
        <w:t>onitoring of movement</w:t>
      </w:r>
      <w:r w:rsidRPr="005478A3">
        <w:rPr>
          <w:rFonts w:hint="eastAsia"/>
        </w:rPr>
        <w:t>s</w:t>
      </w:r>
      <w:r w:rsidRPr="005478A3">
        <w:t xml:space="preserve"> and machine monitors which are integrated in the network.</w:t>
      </w:r>
      <w:r w:rsidRPr="005478A3">
        <w:rPr>
          <w:rFonts w:hint="eastAsia"/>
        </w:rPr>
        <w:t xml:space="preserve"> F</w:t>
      </w:r>
      <w:r w:rsidRPr="005478A3">
        <w:t xml:space="preserve">uture industrial network for </w:t>
      </w:r>
      <w:r w:rsidRPr="005478A3">
        <w:rPr>
          <w:rFonts w:hint="eastAsia"/>
        </w:rPr>
        <w:t xml:space="preserve">a </w:t>
      </w:r>
      <w:r w:rsidRPr="005478A3">
        <w:t>factor</w:t>
      </w:r>
      <w:r w:rsidRPr="005478A3">
        <w:rPr>
          <w:rFonts w:hint="eastAsia"/>
        </w:rPr>
        <w:t>y may consist of</w:t>
      </w:r>
      <w:r w:rsidRPr="005478A3">
        <w:t xml:space="preserve"> wired and wireless bridges </w:t>
      </w:r>
      <w:r w:rsidRPr="005478A3">
        <w:rPr>
          <w:rFonts w:hint="eastAsia"/>
        </w:rPr>
        <w:t>for</w:t>
      </w:r>
      <w:r w:rsidRPr="005478A3">
        <w:t xml:space="preserve"> such</w:t>
      </w:r>
      <w:r w:rsidRPr="005478A3">
        <w:rPr>
          <w:rFonts w:hint="eastAsia"/>
        </w:rPr>
        <w:t xml:space="preserve"> systems above. The </w:t>
      </w:r>
      <w:r w:rsidRPr="005478A3">
        <w:t>successful</w:t>
      </w:r>
      <w:r w:rsidRPr="005478A3">
        <w:rPr>
          <w:rFonts w:hint="eastAsia"/>
        </w:rPr>
        <w:t xml:space="preserve"> </w:t>
      </w:r>
      <w:del w:id="309" w:author="Nader Zein (NEC)" w:date="2018-01-27T20:25:00Z">
        <w:r w:rsidRPr="005478A3" w:rsidDel="00EA08B2">
          <w:rPr>
            <w:rFonts w:hint="eastAsia"/>
          </w:rPr>
          <w:delText xml:space="preserve">convergence </w:delText>
        </w:r>
      </w:del>
      <w:ins w:id="310" w:author="Nader Zein (NEC)" w:date="2018-01-27T20:25:00Z">
        <w:r w:rsidRPr="005478A3">
          <w:t>integration</w:t>
        </w:r>
        <w:r w:rsidRPr="005478A3">
          <w:rPr>
            <w:rFonts w:hint="eastAsia"/>
          </w:rPr>
          <w:t xml:space="preserve"> </w:t>
        </w:r>
      </w:ins>
      <w:r w:rsidRPr="005478A3">
        <w:rPr>
          <w:rFonts w:hint="eastAsia"/>
        </w:rPr>
        <w:t xml:space="preserve">of </w:t>
      </w:r>
      <w:r w:rsidRPr="005478A3">
        <w:t>wired and wireless</w:t>
      </w:r>
      <w:r w:rsidRPr="005478A3">
        <w:rPr>
          <w:rFonts w:hint="eastAsia"/>
        </w:rPr>
        <w:t xml:space="preserve"> systems is </w:t>
      </w:r>
      <w:r w:rsidRPr="005478A3">
        <w:t>indispensable</w:t>
      </w:r>
      <w:r w:rsidRPr="005478A3">
        <w:rPr>
          <w:rFonts w:hint="eastAsia"/>
        </w:rPr>
        <w:t xml:space="preserve"> and more efforts will be required for wireless </w:t>
      </w:r>
      <w:r w:rsidRPr="005478A3">
        <w:t>communication</w:t>
      </w:r>
      <w:r w:rsidRPr="005478A3">
        <w:rPr>
          <w:rFonts w:hint="eastAsia"/>
        </w:rPr>
        <w:t xml:space="preserve"> because of its narrow bandwidth and </w:t>
      </w:r>
      <w:r w:rsidRPr="005478A3">
        <w:t>sensitive</w:t>
      </w:r>
      <w:r w:rsidRPr="005478A3">
        <w:rPr>
          <w:rFonts w:hint="eastAsia"/>
        </w:rPr>
        <w:t xml:space="preserve"> nature of </w:t>
      </w:r>
      <w:r w:rsidRPr="005478A3">
        <w:t>environment</w:t>
      </w:r>
      <w:r w:rsidRPr="005478A3">
        <w:rPr>
          <w:rFonts w:hint="eastAsia"/>
        </w:rPr>
        <w:t xml:space="preserve">. </w:t>
      </w:r>
      <w:ins w:id="311" w:author="Nader Zein (NEC)" w:date="2018-01-27T20:25:00Z">
        <w:r w:rsidRPr="005478A3">
          <w:t>A</w:t>
        </w:r>
      </w:ins>
      <w:ins w:id="312" w:author="Nader Zein (NEC)" w:date="2018-01-27T20:26:00Z">
        <w:r w:rsidRPr="005478A3">
          <w:t xml:space="preserve"> multi layer</w:t>
        </w:r>
      </w:ins>
      <w:ins w:id="313" w:author="Nader Zein (NEC)" w:date="2018-01-27T20:28:00Z">
        <w:r w:rsidRPr="005478A3">
          <w:t>s</w:t>
        </w:r>
      </w:ins>
      <w:ins w:id="314" w:author="Nader Zein (NEC)" w:date="2018-01-27T20:26:00Z">
        <w:r w:rsidRPr="005478A3">
          <w:t xml:space="preserve"> network architecture is required in order to configur</w:t>
        </w:r>
      </w:ins>
      <w:ins w:id="315" w:author="Nader Zein (NEC) " w:date="2018-02-09T18:50:00Z">
        <w:r w:rsidRPr="005478A3">
          <w:t>e</w:t>
        </w:r>
      </w:ins>
      <w:ins w:id="316" w:author="Nader Zein (NEC)" w:date="2018-01-27T20:26:00Z">
        <w:del w:id="317" w:author="Nader Zein (NEC) " w:date="2018-02-09T18:50:00Z">
          <w:r w:rsidRPr="005478A3" w:rsidDel="002738C4">
            <w:delText>ation</w:delText>
          </w:r>
        </w:del>
        <w:r w:rsidRPr="005478A3">
          <w:t>, coordinat</w:t>
        </w:r>
      </w:ins>
      <w:ins w:id="318" w:author="Nader Zein (NEC) " w:date="2018-02-09T18:50:00Z">
        <w:r w:rsidRPr="005478A3">
          <w:t>e</w:t>
        </w:r>
      </w:ins>
      <w:ins w:id="319" w:author="Nader Zein (NEC)" w:date="2018-01-27T20:26:00Z">
        <w:del w:id="320" w:author="Nader Zein (NEC) " w:date="2018-02-09T18:50:00Z">
          <w:r w:rsidRPr="005478A3" w:rsidDel="002738C4">
            <w:delText>ion</w:delText>
          </w:r>
        </w:del>
        <w:r w:rsidRPr="005478A3">
          <w:t xml:space="preserve"> </w:t>
        </w:r>
      </w:ins>
      <w:ins w:id="321" w:author="Nader Zein (NEC)" w:date="2018-01-27T20:27:00Z">
        <w:r w:rsidRPr="005478A3">
          <w:t>radio technologies coexistence and manage the end to end flows and streams as illust</w:t>
        </w:r>
      </w:ins>
      <w:ins w:id="322" w:author="Nader Zein (NEC)" w:date="2018-01-27T20:28:00Z">
        <w:r w:rsidRPr="005478A3">
          <w:t>rat</w:t>
        </w:r>
      </w:ins>
      <w:ins w:id="323" w:author="Nader Zein (NEC)" w:date="2018-01-27T20:27:00Z">
        <w:r w:rsidRPr="005478A3">
          <w:t xml:space="preserve">ed in the following </w:t>
        </w:r>
      </w:ins>
      <w:r w:rsidR="00117398">
        <w:t>F</w:t>
      </w:r>
      <w:ins w:id="324" w:author="Nader Zein (NEC)" w:date="2018-01-27T20:27:00Z">
        <w:r w:rsidRPr="005478A3">
          <w:t>igure</w:t>
        </w:r>
      </w:ins>
      <w:r w:rsidR="00117398">
        <w:t xml:space="preserve"> 1</w:t>
      </w:r>
      <w:ins w:id="325" w:author="Nader Zein (NEC)" w:date="2018-01-27T20:27:00Z">
        <w:r w:rsidRPr="005478A3">
          <w:t>.</w:t>
        </w:r>
      </w:ins>
    </w:p>
    <w:p w:rsidR="005478A3" w:rsidRPr="005478A3" w:rsidRDefault="005478A3" w:rsidP="005478A3">
      <w:pPr>
        <w:pStyle w:val="NormalWeb"/>
        <w:spacing w:before="60"/>
        <w:rPr>
          <w:ins w:id="326" w:author="Nader Zein (NEC)" w:date="2018-01-27T13:25:00Z"/>
        </w:rPr>
      </w:pPr>
      <w:ins w:id="327" w:author="Nader Zein (NEC)" w:date="2018-01-27T13:25:00Z">
        <w:r w:rsidRPr="005478A3">
          <w:rPr>
            <w:noProof/>
            <w:lang w:val="en-GB" w:eastAsia="ja-JP"/>
          </w:rPr>
          <mc:AlternateContent>
            <mc:Choice Requires="wps">
              <w:drawing>
                <wp:inline distT="0" distB="0" distL="0" distR="0">
                  <wp:extent cx="5469255" cy="626110"/>
                  <wp:effectExtent l="9525" t="11430" r="7620" b="1016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626110"/>
                          </a:xfrm>
                          <a:prstGeom prst="rect">
                            <a:avLst/>
                          </a:prstGeom>
                          <a:solidFill>
                            <a:srgbClr val="FFFFFF"/>
                          </a:solidFill>
                          <a:ln w="9525">
                            <a:solidFill>
                              <a:srgbClr val="000000"/>
                            </a:solidFill>
                            <a:miter lim="800000"/>
                            <a:headEnd/>
                            <a:tailEnd/>
                          </a:ln>
                        </wps:spPr>
                        <wps:txbx>
                          <w:txbxContent>
                            <w:p w:rsidR="005478A3" w:rsidRDefault="005478A3" w:rsidP="005478A3">
                              <w:ins w:id="328" w:author="Nader Zein (NEC)" w:date="2018-01-27T13:19:00Z">
                                <w:r>
                                  <w:t xml:space="preserve">Need to insert here a figure for the factory </w:t>
                                </w:r>
                              </w:ins>
                              <w:ins w:id="329" w:author="Nader Zein (NEC)" w:date="2018-01-27T20:28:00Z">
                                <w:r>
                                  <w:t xml:space="preserve">multi layers </w:t>
                                </w:r>
                              </w:ins>
                              <w:ins w:id="330" w:author="Nader Zein (NEC)" w:date="2018-01-27T13:19:00Z">
                                <w:r>
                                  <w:t xml:space="preserve">network </w:t>
                                </w:r>
                              </w:ins>
                              <w:ins w:id="331" w:author="Nader Zein (NEC)" w:date="2018-01-27T20:28:00Z">
                                <w:r>
                                  <w:t xml:space="preserve">architecture </w:t>
                                </w:r>
                              </w:ins>
                              <w:ins w:id="332" w:author="Nader Zein (NEC)" w:date="2018-01-27T13:19:00Z">
                                <w:r>
                                  <w:t xml:space="preserve">taken from one of </w:t>
                                </w:r>
                              </w:ins>
                              <w:ins w:id="333" w:author="Nader Zein (NEC)" w:date="2018-01-27T13:20:00Z">
                                <w:r>
                                  <w:t>the</w:t>
                                </w:r>
                              </w:ins>
                              <w:ins w:id="334" w:author="Nader Zein (NEC)" w:date="2018-01-27T13:19:00Z">
                                <w:r>
                                  <w:t xml:space="preserve"> </w:t>
                                </w:r>
                              </w:ins>
                              <w:ins w:id="335" w:author="Nader Zein (NEC)" w:date="2018-01-27T13:20:00Z">
                                <w:r>
                                  <w:t>presentations made earlier in IEEE802.1 il</w:t>
                                </w:r>
                              </w:ins>
                              <w:ins w:id="336" w:author="Nader Zein (NEC)" w:date="2018-01-27T20:28:00Z">
                                <w:r>
                                  <w:t>l</w:t>
                                </w:r>
                              </w:ins>
                              <w:ins w:id="337" w:author="Nader Zein (NEC)" w:date="2018-01-27T13:20:00Z">
                                <w:r>
                                  <w:t>ustration E2E flow management and coordination of radio technologies used within the factor.</w:t>
                                </w:r>
                              </w:ins>
                            </w:p>
                          </w:txbxContent>
                        </wps:txbx>
                        <wps:bodyPr rot="0" vert="horz" wrap="square" lIns="91440" tIns="45720" rIns="91440" bIns="45720" anchor="t" anchorCtr="0" upright="1">
                          <a:spAutoFit/>
                        </wps:bodyPr>
                      </wps:wsp>
                    </a:graphicData>
                  </a:graphic>
                </wp:inline>
              </w:drawing>
            </mc:Choice>
            <mc:Fallback>
              <w:pict>
                <v:shape id="Text Box 40" o:spid="_x0000_s1031" type="#_x0000_t202" style="width:430.65pt;height:4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">
                  <v:textbox style="mso-fit-shape-to-text:t">
                    <w:txbxContent>
                      <w:p w:rsidR="005478A3" w:rsidRDefault="005478A3" w:rsidP="005478A3">
                        <w:ins w:id="338" w:author="Nader Zein (NEC)" w:date="2018-01-27T13:19:00Z">
                          <w:r>
                            <w:t xml:space="preserve">Need to insert here a figure for the factory </w:t>
                          </w:r>
                        </w:ins>
                        <w:ins w:id="339" w:author="Nader Zein (NEC)" w:date="2018-01-27T20:28:00Z">
                          <w:r>
                            <w:t xml:space="preserve">multi layers </w:t>
                          </w:r>
                        </w:ins>
                        <w:ins w:id="340" w:author="Nader Zein (NEC)" w:date="2018-01-27T13:19:00Z">
                          <w:r>
                            <w:t xml:space="preserve">network </w:t>
                          </w:r>
                        </w:ins>
                        <w:ins w:id="341" w:author="Nader Zein (NEC)" w:date="2018-01-27T20:28:00Z">
                          <w:r>
                            <w:t xml:space="preserve">architecture </w:t>
                          </w:r>
                        </w:ins>
                        <w:ins w:id="342" w:author="Nader Zein (NEC)" w:date="2018-01-27T13:19:00Z">
                          <w:r>
                            <w:t xml:space="preserve">taken from one of </w:t>
                          </w:r>
                        </w:ins>
                        <w:ins w:id="343" w:author="Nader Zein (NEC)" w:date="2018-01-27T13:20:00Z">
                          <w:r>
                            <w:t>the</w:t>
                          </w:r>
                        </w:ins>
                        <w:ins w:id="344" w:author="Nader Zein (NEC)" w:date="2018-01-27T13:19:00Z">
                          <w:r>
                            <w:t xml:space="preserve"> </w:t>
                          </w:r>
                        </w:ins>
                        <w:ins w:id="345" w:author="Nader Zein (NEC)" w:date="2018-01-27T13:20:00Z">
                          <w:r>
                            <w:t>presentations made earlier in IEEE802.1 il</w:t>
                          </w:r>
                        </w:ins>
                        <w:ins w:id="346" w:author="Nader Zein (NEC)" w:date="2018-01-27T20:28:00Z">
                          <w:r>
                            <w:t>l</w:t>
                          </w:r>
                        </w:ins>
                        <w:ins w:id="347" w:author="Nader Zein (NEC)" w:date="2018-01-27T13:20:00Z">
                          <w:r>
                            <w:t>ustration E2E flow management and coordination of radio technologies used within the factor.</w:t>
                          </w:r>
                        </w:ins>
                      </w:p>
                    </w:txbxContent>
                  </v:textbox>
                  <w10:anchorlock/>
                </v:shape>
              </w:pict>
            </mc:Fallback>
          </mc:AlternateContent>
        </w:r>
      </w:ins>
    </w:p>
    <w:p w:rsidR="005478A3" w:rsidRDefault="005478A3" w:rsidP="005478A3">
      <w:pPr>
        <w:pStyle w:val="NormalWeb"/>
        <w:keepNext/>
        <w:spacing w:before="60"/>
      </w:pPr>
      <w:ins w:id="348" w:author="Nader Zein (NEC) " w:date="2018-02-11T21:27:00Z">
        <w:r w:rsidRPr="005478A3">
          <w:rPr>
            <w:noProof/>
            <w:lang w:val="en-GB" w:eastAsia="ja-JP"/>
          </w:rPr>
          <w:lastRenderedPageBreak/>
          <w:drawing>
            <wp:inline distT="0" distB="0" distL="0" distR="0">
              <wp:extent cx="5247640" cy="20783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7640" cy="2078355"/>
                      </a:xfrm>
                      <a:prstGeom prst="rect">
                        <a:avLst/>
                      </a:prstGeom>
                      <a:noFill/>
                    </pic:spPr>
                  </pic:pic>
                </a:graphicData>
              </a:graphic>
            </wp:inline>
          </w:drawing>
        </w:r>
      </w:ins>
    </w:p>
    <w:p w:rsidR="005478A3" w:rsidRPr="005478A3" w:rsidRDefault="005478A3" w:rsidP="005478A3">
      <w:pPr>
        <w:pStyle w:val="Caption"/>
        <w:rPr>
          <w:ins w:id="349" w:author="Nader Zein (NEC)" w:date="2018-02-07T19:12:00Z"/>
          <w:rFonts w:eastAsia="Times New Roman"/>
          <w:szCs w:val="22"/>
        </w:rPr>
      </w:pPr>
      <w:r>
        <w:t xml:space="preserve">Figure </w:t>
      </w:r>
      <w:r w:rsidR="00B74DAD">
        <w:fldChar w:fldCharType="begin"/>
      </w:r>
      <w:r w:rsidR="00B74DAD">
        <w:instrText xml:space="preserve"> SEQ Figure \* ARABIC </w:instrText>
      </w:r>
      <w:r w:rsidR="00B74DAD">
        <w:fldChar w:fldCharType="separate"/>
      </w:r>
      <w:r w:rsidR="001C2A4F">
        <w:rPr>
          <w:noProof/>
        </w:rPr>
        <w:t>1</w:t>
      </w:r>
      <w:r w:rsidR="00B74DAD">
        <w:rPr>
          <w:noProof/>
        </w:rPr>
        <w:fldChar w:fldCharType="end"/>
      </w:r>
      <w:r>
        <w:t xml:space="preserve"> </w:t>
      </w:r>
      <w:r w:rsidRPr="005478A3">
        <w:t>Example of Network Topology in Factory Environment</w:t>
      </w:r>
    </w:p>
    <w:p w:rsidR="005478A3" w:rsidRPr="005478A3" w:rsidDel="00117398" w:rsidRDefault="005478A3" w:rsidP="005478A3">
      <w:pPr>
        <w:pStyle w:val="NormalWeb"/>
        <w:spacing w:before="60"/>
        <w:rPr>
          <w:ins w:id="350" w:author="Nader Zein (NEC)" w:date="2018-02-07T19:12:00Z"/>
          <w:del w:id="351" w:author="Nader Zein (NEC) " w:date="2018-02-20T15:11:00Z"/>
          <w:b/>
        </w:rPr>
      </w:pPr>
      <w:ins w:id="352" w:author="Nader Zein (NEC)" w:date="2018-02-07T19:12:00Z">
        <w:del w:id="353" w:author="Nader Zein (NEC) " w:date="2018-02-20T15:11:00Z">
          <w:r w:rsidRPr="005478A3" w:rsidDel="00117398">
            <w:rPr>
              <w:b/>
            </w:rPr>
            <w:delText>Figure 3-1 Example of Network Topology in Factory Environment.</w:delText>
          </w:r>
        </w:del>
      </w:ins>
    </w:p>
    <w:p w:rsidR="005478A3" w:rsidRPr="005478A3" w:rsidRDefault="005478A3" w:rsidP="005478A3">
      <w:pPr>
        <w:pStyle w:val="NormalWeb"/>
        <w:spacing w:before="60"/>
        <w:rPr>
          <w:ins w:id="354" w:author="Nader Zein (NEC)" w:date="2018-02-07T19:12:00Z"/>
          <w:lang w:val="en-GB"/>
        </w:rPr>
      </w:pPr>
      <w:ins w:id="355" w:author="Nader Zein (NEC)" w:date="2018-02-07T19:12:00Z">
        <w:r w:rsidRPr="005478A3">
          <w:t>End-to-End (E2E) network topology for a factory today is configured by combination of wired LAN, such as 802.3, IEEE802-based and non-IEEE802 wireless technologies.</w:t>
        </w:r>
      </w:ins>
    </w:p>
    <w:p w:rsidR="005478A3" w:rsidRPr="005478A3" w:rsidRDefault="005478A3" w:rsidP="005478A3">
      <w:pPr>
        <w:pStyle w:val="NormalWeb"/>
        <w:spacing w:before="60"/>
        <w:rPr>
          <w:ins w:id="356" w:author="Nader Zein (NEC)" w:date="2018-02-07T19:12:00Z"/>
        </w:rPr>
      </w:pPr>
      <w:ins w:id="357" w:author="Nader Zein (NEC)" w:date="2018-02-07T19:12:00Z">
        <w:r w:rsidRPr="005478A3">
          <w:t>In order for factory IoT system to work well, a higher layer End to End coordination system is needed to configure, manage, and control data frames/streams that are transported in a mix of different technologies with varying QoS performance and attributes.</w:t>
        </w:r>
      </w:ins>
    </w:p>
    <w:p w:rsidR="005478A3" w:rsidRPr="005478A3" w:rsidRDefault="005478A3" w:rsidP="005478A3">
      <w:pPr>
        <w:pStyle w:val="NormalWeb"/>
        <w:spacing w:before="60"/>
      </w:pPr>
    </w:p>
    <w:p w:rsidR="005478A3" w:rsidRPr="005478A3" w:rsidRDefault="005478A3" w:rsidP="005478A3">
      <w:pPr>
        <w:pStyle w:val="NormalWeb"/>
        <w:spacing w:before="60"/>
        <w:rPr>
          <w:ins w:id="358" w:author="Nader Zein (NEC)" w:date="2018-01-27T13:27:00Z"/>
        </w:rPr>
      </w:pPr>
      <w:r w:rsidRPr="005478A3">
        <w:t xml:space="preserve">Traditionally, wireless communications have not been </w:t>
      </w:r>
      <w:del w:id="359" w:author="Nader Zein (NEC)" w:date="2018-02-07T19:14:00Z">
        <w:r w:rsidRPr="005478A3" w:rsidDel="00AD2EA1">
          <w:rPr>
            <w:rFonts w:hint="eastAsia"/>
          </w:rPr>
          <w:delText xml:space="preserve">so </w:delText>
        </w:r>
      </w:del>
      <w:r w:rsidRPr="005478A3">
        <w:t>popular in the manufacturing field. There are still many stand-alone machines managed manually by skilled workers. Advanced factories, on the other hand, have been using communication networks called fieldbus</w:t>
      </w:r>
      <w:ins w:id="360" w:author="Nader Zein (NEC)" w:date="2018-02-07T19:14:00Z">
        <w:r w:rsidRPr="005478A3">
          <w:t>,</w:t>
        </w:r>
      </w:ins>
      <w:r w:rsidRPr="005478A3">
        <w:t xml:space="preserve"> </w:t>
      </w:r>
      <w:del w:id="361" w:author="Nader Zein (NEC)" w:date="2018-02-07T19:14:00Z">
        <w:r w:rsidRPr="005478A3" w:rsidDel="00AD2EA1">
          <w:delText xml:space="preserve">which is </w:delText>
        </w:r>
      </w:del>
      <w:r w:rsidRPr="005478A3">
        <w:t xml:space="preserve">a </w:t>
      </w:r>
      <w:ins w:id="362" w:author="Nader Zein (NEC)" w:date="2018-02-07T19:14:00Z">
        <w:r w:rsidRPr="005478A3">
          <w:t xml:space="preserve">type of </w:t>
        </w:r>
      </w:ins>
      <w:r w:rsidRPr="005478A3">
        <w:t xml:space="preserve">wireline network. One of </w:t>
      </w:r>
      <w:ins w:id="363" w:author="Nader Zein (NEC)" w:date="2018-02-07T19:14:00Z">
        <w:r w:rsidRPr="005478A3">
          <w:t xml:space="preserve">the </w:t>
        </w:r>
      </w:ins>
      <w:r w:rsidRPr="005478A3">
        <w:t>reasons</w:t>
      </w:r>
      <w:del w:id="364" w:author="Nader Zein (NEC)" w:date="2018-02-07T19:14:00Z">
        <w:r w:rsidRPr="005478A3" w:rsidDel="00AD2EA1">
          <w:delText xml:space="preserve"> not to use</w:delText>
        </w:r>
      </w:del>
      <w:r w:rsidRPr="005478A3">
        <w:t xml:space="preserve"> wireless commutations</w:t>
      </w:r>
      <w:ins w:id="365" w:author="Nader Zein (NEC)" w:date="2018-02-07T19:14:00Z">
        <w:r w:rsidRPr="005478A3">
          <w:t xml:space="preserve"> have not been used extensively in factories</w:t>
        </w:r>
      </w:ins>
      <w:r w:rsidRPr="005478A3">
        <w:t xml:space="preserve"> is</w:t>
      </w:r>
      <w:ins w:id="366" w:author="Nader Zein (NEC)" w:date="2018-02-07T19:15:00Z">
        <w:r w:rsidRPr="005478A3">
          <w:t xml:space="preserve"> </w:t>
        </w:r>
      </w:ins>
      <w:ins w:id="367" w:author="Nader Zein (NEC)" w:date="2018-02-07T19:16:00Z">
        <w:r w:rsidRPr="005478A3">
          <w:t>because there are doubts about their stability and reliability</w:t>
        </w:r>
      </w:ins>
      <w:del w:id="368" w:author="Nader Zein (NEC)" w:date="2018-02-07T19:15:00Z">
        <w:r w:rsidRPr="005478A3" w:rsidDel="00AD2EA1">
          <w:delText xml:space="preserve"> that they have been believed to operate possibly instable in some cases</w:delText>
        </w:r>
      </w:del>
      <w:r w:rsidRPr="005478A3">
        <w:t xml:space="preserve">. Technology developments as well as standardization are keys to success for wireless utilization. </w:t>
      </w:r>
      <w:ins w:id="369" w:author="Nader Zein (NEC)" w:date="2018-02-07T19:16:00Z">
        <w:r w:rsidRPr="005478A3">
          <w:t xml:space="preserve">If these efforts are proven </w:t>
        </w:r>
      </w:ins>
      <w:del w:id="370" w:author="Nader Zein (NEC)" w:date="2018-02-07T19:16:00Z">
        <w:r w:rsidRPr="005478A3" w:rsidDel="00AD2EA1">
          <w:delText xml:space="preserve">Once </w:delText>
        </w:r>
      </w:del>
      <w:r w:rsidRPr="005478A3">
        <w:t>success</w:t>
      </w:r>
      <w:ins w:id="371" w:author="Nader Zein (NEC)" w:date="2018-02-07T19:16:00Z">
        <w:r w:rsidRPr="005478A3">
          <w:t>ful</w:t>
        </w:r>
      </w:ins>
      <w:r w:rsidRPr="005478A3">
        <w:t xml:space="preserve">, </w:t>
      </w:r>
      <w:ins w:id="372" w:author="Nader Zein (NEC)" w:date="2018-02-07T19:17:00Z">
        <w:r w:rsidRPr="005478A3">
          <w:t xml:space="preserve">wireless use for IoT connectivity in factory will </w:t>
        </w:r>
      </w:ins>
      <w:del w:id="373" w:author="Nader Zein (NEC)" w:date="2018-02-07T19:17:00Z">
        <w:r w:rsidRPr="005478A3" w:rsidDel="00AD2EA1">
          <w:delText xml:space="preserve">it facilities more use of IoT devices </w:delText>
        </w:r>
      </w:del>
      <w:ins w:id="374" w:author="Nader Zein (NEC)" w:date="2018-02-07T19:17:00Z">
        <w:r w:rsidRPr="005478A3">
          <w:t xml:space="preserve"> increase </w:t>
        </w:r>
      </w:ins>
      <w:r w:rsidRPr="005478A3">
        <w:t xml:space="preserve">resulting in </w:t>
      </w:r>
      <w:ins w:id="375" w:author="Nader Zein (NEC)" w:date="2018-02-07T19:18:00Z">
        <w:r w:rsidRPr="005478A3">
          <w:t xml:space="preserve">more flexibility in the manufacturing process and improved </w:t>
        </w:r>
      </w:ins>
      <w:r w:rsidRPr="005478A3">
        <w:t xml:space="preserve">productivity </w:t>
      </w:r>
      <w:del w:id="376" w:author="Nader Zein (NEC)" w:date="2018-02-07T19:18:00Z">
        <w:r w:rsidRPr="005478A3" w:rsidDel="00AD2EA1">
          <w:delText xml:space="preserve">improvement </w:delText>
        </w:r>
      </w:del>
      <w:ins w:id="377" w:author="Nader Zein (NEC)" w:date="2018-02-07T19:18:00Z">
        <w:r w:rsidRPr="005478A3">
          <w:t>with</w:t>
        </w:r>
      </w:ins>
      <w:r w:rsidRPr="005478A3">
        <w:t>in the factor</w:t>
      </w:r>
      <w:ins w:id="378" w:author="Nader Zein (NEC)" w:date="2018-02-07T19:19:00Z">
        <w:r w:rsidRPr="005478A3">
          <w:t>y</w:t>
        </w:r>
      </w:ins>
      <w:del w:id="379" w:author="Nader Zein (NEC)" w:date="2018-02-07T19:19:00Z">
        <w:r w:rsidRPr="005478A3" w:rsidDel="00AD2EA1">
          <w:delText>ies</w:delText>
        </w:r>
      </w:del>
      <w:ins w:id="380" w:author="Nader Zein (NEC)" w:date="2018-02-07T19:19:00Z">
        <w:r w:rsidRPr="005478A3">
          <w:t xml:space="preserve"> environment</w:t>
        </w:r>
      </w:ins>
      <w:r w:rsidRPr="005478A3">
        <w:t>.</w:t>
      </w:r>
    </w:p>
    <w:p w:rsidR="005478A3" w:rsidRPr="005478A3" w:rsidRDefault="005478A3" w:rsidP="005478A3">
      <w:pPr>
        <w:pStyle w:val="NormalWeb"/>
        <w:spacing w:before="60"/>
        <w:rPr>
          <w:ins w:id="381" w:author="Nader Zein (NEC)" w:date="2018-01-27T13:27:00Z"/>
        </w:rPr>
      </w:pPr>
      <w:ins w:id="382" w:author="Nader Zein (NEC)" w:date="2018-01-27T20:30:00Z">
        <w:r w:rsidRPr="005478A3">
          <w:rPr>
            <w:rFonts w:hint="eastAsia"/>
            <w:noProof/>
            <w:lang w:val="en-GB" w:eastAsia="ja-JP"/>
          </w:rPr>
          <mc:AlternateContent>
            <mc:Choice Requires="wps">
              <w:drawing>
                <wp:anchor distT="45720" distB="45720" distL="114300" distR="114300" simplePos="0" relativeHeight="251655680" behindDoc="0" locked="0" layoutInCell="1" allowOverlap="1">
                  <wp:simplePos x="0" y="0"/>
                  <wp:positionH relativeFrom="character">
                    <wp:posOffset>0</wp:posOffset>
                  </wp:positionH>
                  <wp:positionV relativeFrom="line">
                    <wp:posOffset>0</wp:posOffset>
                  </wp:positionV>
                  <wp:extent cx="5469255" cy="1151890"/>
                  <wp:effectExtent l="9525" t="9525" r="7620" b="1016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1151890"/>
                          </a:xfrm>
                          <a:prstGeom prst="rect">
                            <a:avLst/>
                          </a:prstGeom>
                          <a:solidFill>
                            <a:srgbClr val="FFFFFF"/>
                          </a:solidFill>
                          <a:ln w="9525">
                            <a:solidFill>
                              <a:srgbClr val="000000"/>
                            </a:solidFill>
                            <a:miter lim="800000"/>
                            <a:headEnd/>
                            <a:tailEnd/>
                          </a:ln>
                        </wps:spPr>
                        <wps:txbx>
                          <w:txbxContent>
                            <w:p w:rsidR="005478A3" w:rsidRDefault="005478A3" w:rsidP="005478A3">
                              <w:pPr>
                                <w:rPr>
                                  <w:ins w:id="383" w:author="Nader Zein (NEC) " w:date="2018-02-13T11:23:00Z"/>
                                </w:rPr>
                              </w:pPr>
                              <w:ins w:id="384" w:author="Nader Zein (NEC) " w:date="2018-02-13T11:23:00Z">
                                <w:r>
                                  <w:t>Note from the review during OmniRAN meeting in Geneva January 2018:</w:t>
                                </w:r>
                              </w:ins>
                            </w:p>
                            <w:p w:rsidR="005478A3" w:rsidRDefault="005478A3" w:rsidP="005478A3">
                              <w:r>
                                <w:t>A</w:t>
                              </w:r>
                              <w:del w:id="385" w:author="Nader Zein (NEC) " w:date="2018-02-13T11:24:00Z">
                                <w:r w:rsidDel="00DE46A9">
                                  <w:delText>nother</w:delText>
                                </w:r>
                              </w:del>
                              <w:r>
                                <w:t xml:space="preserve"> figure </w:t>
                              </w:r>
                              <w:ins w:id="386" w:author="Nader Zein (NEC) " w:date="2018-02-13T11:24:00Z">
                                <w:r>
                                  <w:t xml:space="preserve">or text explaining the </w:t>
                                </w:r>
                              </w:ins>
                              <w:del w:id="387" w:author="Nader Zein (NEC) " w:date="2018-02-13T11:25:00Z">
                                <w:r w:rsidDel="00DE46A9">
                                  <w:delText xml:space="preserve">is </w:delText>
                                </w:r>
                              </w:del>
                              <w:r>
                                <w:t>need</w:t>
                              </w:r>
                              <w:del w:id="388" w:author="Nader Zein (NEC) " w:date="2018-02-13T11:25:00Z">
                                <w:r w:rsidDel="00DE46A9">
                                  <w:delText>ed</w:delText>
                                </w:r>
                              </w:del>
                              <w:r>
                                <w:t xml:space="preserve"> </w:t>
                              </w:r>
                              <w:del w:id="389" w:author="Nader Zein (NEC) " w:date="2018-02-13T11:25:00Z">
                                <w:r w:rsidDel="00DE46A9">
                                  <w:delText xml:space="preserve">here to illustrate </w:delText>
                                </w:r>
                              </w:del>
                              <w:ins w:id="390" w:author="Nader Zein (NEC) " w:date="2018-02-13T11:25:00Z">
                                <w:r>
                                  <w:t xml:space="preserve">in </w:t>
                                </w:r>
                              </w:ins>
                              <w:r>
                                <w:t>the current network configuration used within typical factory and how the expansion of radio LAN or radio nodes within the wired network will require</w:t>
                              </w:r>
                              <w:del w:id="391" w:author="Nader Zein (NEC) " w:date="2018-02-13T11:25:00Z">
                                <w:r w:rsidDel="00DE46A9">
                                  <w:delText>s</w:delText>
                                </w:r>
                              </w:del>
                              <w:r>
                                <w:t xml:space="preserve"> maintaining </w:t>
                              </w:r>
                              <w:del w:id="392" w:author="Nader Zein (NEC) " w:date="2018-02-13T10:36:00Z">
                                <w:r w:rsidDel="00B11C6E">
                                  <w:delText>ceratin</w:delText>
                                </w:r>
                              </w:del>
                              <w:ins w:id="393" w:author="Nader Zein (NEC) " w:date="2018-02-13T10:36:00Z">
                                <w:r>
                                  <w:t>certain</w:t>
                                </w:r>
                              </w:ins>
                              <w:r>
                                <w:t xml:space="preserve"> QoS requirements i</w:t>
                              </w:r>
                              <w:ins w:id="394" w:author="Nader Zein (NEC) " w:date="2018-02-13T11:25:00Z">
                                <w:r>
                                  <w:t>n</w:t>
                                </w:r>
                              </w:ins>
                              <w:del w:id="395" w:author="Nader Zein (NEC) " w:date="2018-02-13T11:25:00Z">
                                <w:r w:rsidDel="00DE46A9">
                                  <w:delText>s</w:delText>
                                </w:r>
                              </w:del>
                              <w:r>
                                <w:t xml:space="preserve"> the radio domain. It should also show</w:t>
                              </w:r>
                              <w:del w:id="396" w:author="Nader Zein (NEC) " w:date="2018-02-13T10:36:00Z">
                                <w:r w:rsidDel="00B11C6E">
                                  <w:delText>s</w:delText>
                                </w:r>
                              </w:del>
                              <w:r>
                                <w:t xml:space="preserve"> the enhancement by introducing TSN functionality into the factory network.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32" type="#_x0000_t202" style="position:absolute;margin-left:0;margin-top:0;width:430.65pt;height:90.7pt;z-index:251655680;visibility:visible;mso-wrap-style:square;mso-width-percent:0;mso-height-percent:200;mso-wrap-distance-left:9pt;mso-wrap-distance-top:3.6pt;mso-wrap-distance-right:9pt;mso-wrap-distance-bottom:3.6pt;mso-position-horizontal:absolute;mso-position-horizontal-relative:char;mso-position-vertical:absolute;mso-position-vertical-relative:lin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">
                  <v:textbox style="mso-fit-shape-to-text:t">
                    <w:txbxContent>
                      <w:p w:rsidR="005478A3" w:rsidRDefault="005478A3" w:rsidP="005478A3">
                        <w:pPr>
                          <w:rPr>
                            <w:ins w:id="397" w:author="Nader Zein (NEC) " w:date="2018-02-13T11:23:00Z"/>
                          </w:rPr>
                        </w:pPr>
                        <w:ins w:id="398" w:author="Nader Zein (NEC) " w:date="2018-02-13T11:23:00Z">
                          <w:r>
                            <w:t>Note from the review during OmniRAN meeting in Geneva January 2018:</w:t>
                          </w:r>
                        </w:ins>
                      </w:p>
                      <w:p w:rsidR="005478A3" w:rsidRDefault="005478A3" w:rsidP="005478A3">
                        <w:r>
                          <w:t>A</w:t>
                        </w:r>
                        <w:del w:id="399" w:author="Nader Zein (NEC) " w:date="2018-02-13T11:24:00Z">
                          <w:r w:rsidDel="00DE46A9">
                            <w:delText>nother</w:delText>
                          </w:r>
                        </w:del>
                        <w:r>
                          <w:t xml:space="preserve"> figure </w:t>
                        </w:r>
                        <w:ins w:id="400" w:author="Nader Zein (NEC) " w:date="2018-02-13T11:24:00Z">
                          <w:r>
                            <w:t xml:space="preserve">or text explaining the </w:t>
                          </w:r>
                        </w:ins>
                        <w:del w:id="401" w:author="Nader Zein (NEC) " w:date="2018-02-13T11:25:00Z">
                          <w:r w:rsidDel="00DE46A9">
                            <w:delText xml:space="preserve">is </w:delText>
                          </w:r>
                        </w:del>
                        <w:r>
                          <w:t>need</w:t>
                        </w:r>
                        <w:del w:id="402" w:author="Nader Zein (NEC) " w:date="2018-02-13T11:25:00Z">
                          <w:r w:rsidDel="00DE46A9">
                            <w:delText>ed</w:delText>
                          </w:r>
                        </w:del>
                        <w:r>
                          <w:t xml:space="preserve"> </w:t>
                        </w:r>
                        <w:del w:id="403" w:author="Nader Zein (NEC) " w:date="2018-02-13T11:25:00Z">
                          <w:r w:rsidDel="00DE46A9">
                            <w:delText xml:space="preserve">here to illustrate </w:delText>
                          </w:r>
                        </w:del>
                        <w:ins w:id="404" w:author="Nader Zein (NEC) " w:date="2018-02-13T11:25:00Z">
                          <w:r>
                            <w:t xml:space="preserve">in </w:t>
                          </w:r>
                        </w:ins>
                        <w:r>
                          <w:t>the current network configuration used within typical factory and how the expansion of radio LAN or radio nodes within the wired network will require</w:t>
                        </w:r>
                        <w:del w:id="405" w:author="Nader Zein (NEC) " w:date="2018-02-13T11:25:00Z">
                          <w:r w:rsidDel="00DE46A9">
                            <w:delText>s</w:delText>
                          </w:r>
                        </w:del>
                        <w:r>
                          <w:t xml:space="preserve"> maintaining </w:t>
                        </w:r>
                        <w:del w:id="406" w:author="Nader Zein (NEC) " w:date="2018-02-13T10:36:00Z">
                          <w:r w:rsidDel="00B11C6E">
                            <w:delText>ceratin</w:delText>
                          </w:r>
                        </w:del>
                        <w:ins w:id="407" w:author="Nader Zein (NEC) " w:date="2018-02-13T10:36:00Z">
                          <w:r>
                            <w:t>certain</w:t>
                          </w:r>
                        </w:ins>
                        <w:r>
                          <w:t xml:space="preserve"> QoS requirements i</w:t>
                        </w:r>
                        <w:ins w:id="408" w:author="Nader Zein (NEC) " w:date="2018-02-13T11:25:00Z">
                          <w:r>
                            <w:t>n</w:t>
                          </w:r>
                        </w:ins>
                        <w:del w:id="409" w:author="Nader Zein (NEC) " w:date="2018-02-13T11:25:00Z">
                          <w:r w:rsidDel="00DE46A9">
                            <w:delText>s</w:delText>
                          </w:r>
                        </w:del>
                        <w:r>
                          <w:t xml:space="preserve"> the radio domain. It should also show</w:t>
                        </w:r>
                        <w:del w:id="410" w:author="Nader Zein (NEC) " w:date="2018-02-13T10:36:00Z">
                          <w:r w:rsidDel="00B11C6E">
                            <w:delText>s</w:delText>
                          </w:r>
                        </w:del>
                        <w:r>
                          <w:t xml:space="preserve"> the enhancement by introducing TSN functionality into the factory network.</w:t>
                        </w:r>
                      </w:p>
                    </w:txbxContent>
                  </v:textbox>
                  <w10:wrap anchory="line"/>
                </v:shape>
              </w:pict>
            </mc:Fallback>
          </mc:AlternateContent>
        </w:r>
      </w:ins>
    </w:p>
    <w:p w:rsidR="005478A3" w:rsidRPr="005478A3" w:rsidRDefault="005478A3" w:rsidP="005478A3">
      <w:pPr>
        <w:pStyle w:val="NormalWeb"/>
        <w:spacing w:before="60"/>
        <w:rPr>
          <w:ins w:id="411" w:author="Nader Zein (NEC)" w:date="2018-02-07T19:19:00Z"/>
          <w:lang w:val="en-GB"/>
        </w:rPr>
      </w:pPr>
      <w:ins w:id="412" w:author="Nader Zein (NEC)" w:date="2018-02-07T19:19:00Z">
        <w:r w:rsidRPr="005478A3">
          <w:rPr>
            <w:lang w:val="en-GB"/>
          </w:rPr>
          <w:t xml:space="preserve">One of the main considerations within the factory network is the need for the provisioning of QoS for large number of M2M type of data generated from many sensors at the same time with different priority-classes. These data types are periodic in nature and have relatively short packet size. </w:t>
        </w:r>
      </w:ins>
    </w:p>
    <w:p w:rsidR="005478A3" w:rsidRPr="005478A3" w:rsidRDefault="005478A3" w:rsidP="005478A3">
      <w:pPr>
        <w:pStyle w:val="NormalWeb"/>
        <w:spacing w:before="60"/>
        <w:rPr>
          <w:ins w:id="413" w:author="Nader Zein (NEC)" w:date="2018-02-07T19:19:00Z"/>
          <w:lang w:val="en-GB"/>
        </w:rPr>
      </w:pPr>
      <w:ins w:id="414" w:author="Nader Zein (NEC)" w:date="2018-02-07T19:19:00Z">
        <w:r w:rsidRPr="005478A3">
          <w:rPr>
            <w:lang w:val="en-GB"/>
          </w:rPr>
          <w:t xml:space="preserve">When the factory network is extended over radio, some incompatibility in QoS provisioning between wired and wireless segments become apparent. The first is due to </w:t>
        </w:r>
      </w:ins>
      <w:ins w:id="415" w:author="trusted" w:date="2018-02-09T21:37:00Z">
        <w:r w:rsidRPr="005478A3">
          <w:rPr>
            <w:rFonts w:hint="eastAsia"/>
            <w:lang w:val="en-GB"/>
          </w:rPr>
          <w:t xml:space="preserve">dynamic </w:t>
        </w:r>
      </w:ins>
      <w:ins w:id="416" w:author="Nader Zein (NEC)" w:date="2018-02-07T19:19:00Z">
        <w:r w:rsidRPr="005478A3">
          <w:rPr>
            <w:lang w:val="en-GB"/>
          </w:rPr>
          <w:t>variations in the available bandwidth (capacity and throughput) over the radio segment as results of the non-deterministic noise/interference, distortions and fading. Th</w:t>
        </w:r>
      </w:ins>
      <w:ins w:id="417" w:author="trusted" w:date="2018-02-09T21:38:00Z">
        <w:r w:rsidRPr="005478A3">
          <w:rPr>
            <w:rFonts w:hint="eastAsia"/>
            <w:lang w:val="en-GB"/>
          </w:rPr>
          <w:t>ese</w:t>
        </w:r>
      </w:ins>
      <w:ins w:id="418" w:author="Nader Zein (NEC)" w:date="2018-02-07T19:19:00Z">
        <w:del w:id="419" w:author="trusted" w:date="2018-02-09T21:38:00Z">
          <w:r w:rsidRPr="005478A3" w:rsidDel="00DA3FDF">
            <w:rPr>
              <w:lang w:val="en-GB"/>
            </w:rPr>
            <w:delText>is</w:delText>
          </w:r>
        </w:del>
        <w:r w:rsidRPr="005478A3">
          <w:rPr>
            <w:lang w:val="en-GB"/>
          </w:rPr>
          <w:t xml:space="preserve"> </w:t>
        </w:r>
      </w:ins>
      <w:ins w:id="420" w:author="trusted" w:date="2018-02-09T21:37:00Z">
        <w:r w:rsidRPr="005478A3">
          <w:rPr>
            <w:rFonts w:hint="eastAsia"/>
            <w:lang w:val="en-GB"/>
          </w:rPr>
          <w:t>dynamic vari</w:t>
        </w:r>
      </w:ins>
      <w:ins w:id="421" w:author="trusted" w:date="2018-02-09T21:38:00Z">
        <w:r w:rsidRPr="005478A3">
          <w:rPr>
            <w:rFonts w:hint="eastAsia"/>
            <w:lang w:val="en-GB"/>
          </w:rPr>
          <w:t xml:space="preserve">ations </w:t>
        </w:r>
      </w:ins>
      <w:ins w:id="422" w:author="Nader Zein (NEC)" w:date="2018-02-07T19:19:00Z">
        <w:r w:rsidRPr="005478A3">
          <w:rPr>
            <w:lang w:val="en-GB"/>
          </w:rPr>
          <w:t>cause</w:t>
        </w:r>
        <w:del w:id="423" w:author="trusted" w:date="2018-02-09T21:38:00Z">
          <w:r w:rsidRPr="005478A3" w:rsidDel="00DA3FDF">
            <w:rPr>
              <w:lang w:val="en-GB"/>
            </w:rPr>
            <w:delText>s</w:delText>
          </w:r>
        </w:del>
        <w:r w:rsidRPr="005478A3">
          <w:rPr>
            <w:lang w:val="en-GB"/>
          </w:rPr>
          <w:t xml:space="preserve"> congestion not just because overloading of the data streams but also because of the wireless link quality deterioration. Under such conditions, the current protocols may not function properly.</w:t>
        </w:r>
      </w:ins>
    </w:p>
    <w:p w:rsidR="005478A3" w:rsidRPr="005478A3" w:rsidRDefault="005478A3" w:rsidP="005478A3">
      <w:pPr>
        <w:pStyle w:val="NormalWeb"/>
        <w:spacing w:before="60"/>
        <w:rPr>
          <w:ins w:id="424" w:author="Nader Zein (NEC)" w:date="2018-02-07T19:19:00Z"/>
          <w:lang w:val="en-GB"/>
        </w:rPr>
      </w:pPr>
      <w:ins w:id="425" w:author="Nader Zein (NEC)" w:date="2018-02-07T19:19:00Z">
        <w:r w:rsidRPr="005478A3">
          <w:rPr>
            <w:lang w:val="en-GB"/>
          </w:rPr>
          <w:lastRenderedPageBreak/>
          <w:t xml:space="preserve">Therefore, for the successful factory automation with high degree of flexibility, </w:t>
        </w:r>
      </w:ins>
      <w:ins w:id="426" w:author="trusted" w:date="2018-02-09T21:40:00Z">
        <w:r w:rsidRPr="005478A3">
          <w:rPr>
            <w:rFonts w:hint="eastAsia"/>
            <w:lang w:val="en-GB"/>
          </w:rPr>
          <w:t xml:space="preserve">dynamic </w:t>
        </w:r>
      </w:ins>
      <w:ins w:id="427" w:author="Nader Zein (NEC)" w:date="2018-02-07T19:19:00Z">
        <w:r w:rsidRPr="005478A3">
          <w:rPr>
            <w:lang w:val="en-GB"/>
          </w:rPr>
          <w:t xml:space="preserve">management and control of end-to-end streams/frames across mixed wired and wireless links required some kind of coordination at the higher layer is necessary as illustrated in Figure </w:t>
        </w:r>
        <w:del w:id="428" w:author="Nader Zein (NEC) " w:date="2018-02-20T15:11:00Z">
          <w:r w:rsidRPr="005478A3" w:rsidDel="00117398">
            <w:rPr>
              <w:lang w:val="en-GB"/>
            </w:rPr>
            <w:delText>3-</w:delText>
          </w:r>
        </w:del>
        <w:r w:rsidRPr="005478A3">
          <w:rPr>
            <w:lang w:val="en-GB"/>
          </w:rPr>
          <w:t>1 above.</w:t>
        </w:r>
      </w:ins>
    </w:p>
    <w:p w:rsidR="005478A3" w:rsidRPr="005478A3" w:rsidRDefault="005478A3" w:rsidP="005478A3">
      <w:pPr>
        <w:pStyle w:val="NormalWeb"/>
        <w:spacing w:before="60"/>
        <w:rPr>
          <w:ins w:id="429" w:author="Nader Zein (NEC)" w:date="2018-01-27T20:30:00Z"/>
        </w:rPr>
      </w:pPr>
      <w:ins w:id="430" w:author="Nader Zein (NEC)" w:date="2018-02-07T19:19:00Z">
        <w:r w:rsidRPr="005478A3">
          <w:t>Impact of applying QoS and Time Synchronizations functions and protocols to heterogeneous factory network with mixed wired and wireless links in factory network is further analyzed in section 6 with potential and possible solutions discussed. But first, details of the environment and cause of impairments and distortions to radio signals within the factory environment are presented next.</w:t>
        </w:r>
      </w:ins>
    </w:p>
    <w:p w:rsidR="005478A3" w:rsidRPr="005478A3" w:rsidRDefault="005478A3">
      <w:pPr>
        <w:pStyle w:val="Heading2"/>
        <w:pPrChange w:id="431" w:author="Nader Zein (NEC) " w:date="2018-02-21T13:27:00Z">
          <w:pPr>
            <w:pStyle w:val="BalloonText"/>
          </w:pPr>
        </w:pPrChange>
      </w:pPr>
      <w:bookmarkStart w:id="432" w:name="_Toc505976316"/>
      <w:r w:rsidRPr="005478A3">
        <w:t>R</w:t>
      </w:r>
      <w:ins w:id="433" w:author="Nader Zein (NEC)" w:date="2018-01-27T20:30:00Z">
        <w:r w:rsidRPr="005478A3">
          <w:t>adio Environment within Factor</w:t>
        </w:r>
      </w:ins>
      <w:bookmarkEnd w:id="432"/>
    </w:p>
    <w:p w:rsidR="005478A3" w:rsidRPr="005478A3" w:rsidRDefault="005478A3" w:rsidP="005478A3">
      <w:pPr>
        <w:pStyle w:val="NormalWeb"/>
        <w:spacing w:before="60"/>
      </w:pPr>
      <w:r w:rsidRPr="005478A3">
        <w:t>It is true that wireless commutations</w:t>
      </w:r>
      <w:r w:rsidRPr="005478A3">
        <w:rPr>
          <w:rFonts w:hint="eastAsia"/>
        </w:rPr>
        <w:t xml:space="preserve"> are not always difficult everywhere in factories. </w:t>
      </w:r>
      <w:r w:rsidRPr="005478A3">
        <w:t xml:space="preserve"> H</w:t>
      </w:r>
      <w:r w:rsidRPr="005478A3">
        <w:rPr>
          <w:rFonts w:hint="eastAsia"/>
        </w:rPr>
        <w:t xml:space="preserve">owever, we have to consider that some applications require high-reliable, low-latency </w:t>
      </w:r>
      <w:r w:rsidRPr="005478A3">
        <w:t>and</w:t>
      </w:r>
      <w:r w:rsidRPr="005478A3">
        <w:rPr>
          <w:rFonts w:hint="eastAsia"/>
        </w:rPr>
        <w:t xml:space="preserve"> low-jitter data </w:t>
      </w:r>
      <w:r w:rsidRPr="005478A3">
        <w:t>transmission</w:t>
      </w:r>
      <w:r w:rsidRPr="005478A3">
        <w:rPr>
          <w:rFonts w:hint="eastAsia"/>
        </w:rPr>
        <w:t xml:space="preserve"> compared with other application in other places like offices </w:t>
      </w:r>
      <w:r w:rsidRPr="005478A3">
        <w:t>and</w:t>
      </w:r>
      <w:r w:rsidRPr="005478A3">
        <w:rPr>
          <w:rFonts w:hint="eastAsia"/>
        </w:rPr>
        <w:t xml:space="preserve"> homes in general. </w:t>
      </w:r>
      <w:r w:rsidRPr="005478A3">
        <w:t>Furthermore</w:t>
      </w:r>
      <w:r w:rsidRPr="005478A3">
        <w:rPr>
          <w:rFonts w:hint="eastAsia"/>
        </w:rPr>
        <w:t xml:space="preserve">, the measurement results </w:t>
      </w:r>
      <w:r w:rsidRPr="005478A3">
        <w:t>have</w:t>
      </w:r>
      <w:r w:rsidRPr="005478A3">
        <w:rPr>
          <w:rFonts w:hint="eastAsia"/>
        </w:rPr>
        <w:t xml:space="preserve"> revealed that some </w:t>
      </w:r>
      <w:r w:rsidRPr="005478A3">
        <w:t>factories</w:t>
      </w:r>
      <w:r w:rsidRPr="005478A3">
        <w:rPr>
          <w:rFonts w:hint="eastAsia"/>
        </w:rPr>
        <w:t xml:space="preserve"> are facing difficulties coming from (a) s</w:t>
      </w:r>
      <w:r w:rsidRPr="005478A3">
        <w:t xml:space="preserve">evere </w:t>
      </w:r>
      <w:r w:rsidRPr="005478A3">
        <w:rPr>
          <w:rFonts w:hint="eastAsia"/>
        </w:rPr>
        <w:t>e</w:t>
      </w:r>
      <w:r w:rsidRPr="005478A3">
        <w:t xml:space="preserve">nvironment for </w:t>
      </w:r>
      <w:r w:rsidRPr="005478A3">
        <w:rPr>
          <w:rFonts w:hint="eastAsia"/>
        </w:rPr>
        <w:t>w</w:t>
      </w:r>
      <w:r w:rsidRPr="005478A3">
        <w:t xml:space="preserve">ireless </w:t>
      </w:r>
      <w:r w:rsidRPr="005478A3">
        <w:rPr>
          <w:rFonts w:hint="eastAsia"/>
        </w:rPr>
        <w:t>c</w:t>
      </w:r>
      <w:r w:rsidRPr="005478A3">
        <w:t>ommunication</w:t>
      </w:r>
      <w:r w:rsidRPr="005478A3">
        <w:rPr>
          <w:rFonts w:hint="eastAsia"/>
        </w:rPr>
        <w:t>s, and/or (b</w:t>
      </w:r>
      <w:r w:rsidRPr="005478A3">
        <w:t>) existence</w:t>
      </w:r>
      <w:r w:rsidRPr="005478A3">
        <w:rPr>
          <w:rFonts w:hint="eastAsia"/>
        </w:rPr>
        <w:t xml:space="preserve"> </w:t>
      </w:r>
      <w:r w:rsidRPr="005478A3">
        <w:t xml:space="preserve">of uncoordinated and </w:t>
      </w:r>
      <w:r w:rsidRPr="005478A3">
        <w:rPr>
          <w:rFonts w:hint="eastAsia"/>
        </w:rPr>
        <w:t>i</w:t>
      </w:r>
      <w:r w:rsidRPr="005478A3">
        <w:t xml:space="preserve">ndependent </w:t>
      </w:r>
      <w:r w:rsidRPr="005478A3">
        <w:rPr>
          <w:rFonts w:hint="eastAsia"/>
        </w:rPr>
        <w:t>s</w:t>
      </w:r>
      <w:r w:rsidRPr="005478A3">
        <w:t>ystems</w:t>
      </w:r>
      <w:r w:rsidRPr="005478A3">
        <w:rPr>
          <w:rFonts w:hint="eastAsia"/>
        </w:rPr>
        <w:t xml:space="preserve"> in the same space.</w:t>
      </w:r>
    </w:p>
    <w:p w:rsidR="005478A3" w:rsidRPr="005478A3" w:rsidRDefault="005478A3" w:rsidP="005478A3">
      <w:pPr>
        <w:pStyle w:val="NormalWeb"/>
        <w:spacing w:before="60"/>
      </w:pPr>
      <w:r w:rsidRPr="005478A3">
        <w:rPr>
          <w:rFonts w:hint="eastAsia"/>
        </w:rPr>
        <w:t xml:space="preserve">(a) The </w:t>
      </w:r>
      <w:r w:rsidRPr="005478A3">
        <w:t>Severe Environment for Wireless Communication</w:t>
      </w:r>
      <w:r w:rsidRPr="005478A3">
        <w:rPr>
          <w:rFonts w:hint="eastAsia"/>
        </w:rPr>
        <w:t>s</w:t>
      </w:r>
      <w:r w:rsidRPr="005478A3">
        <w:t xml:space="preserve"> </w:t>
      </w:r>
    </w:p>
    <w:p w:rsidR="005478A3" w:rsidRPr="005478A3" w:rsidRDefault="005478A3" w:rsidP="005478A3">
      <w:pPr>
        <w:pStyle w:val="NormalWeb"/>
        <w:spacing w:before="60"/>
      </w:pPr>
      <w:r w:rsidRPr="005478A3">
        <w:t>There are two source of impairment to radio signal within the factory environment that cause unpredictable variations to channel capacity, namely:</w:t>
      </w:r>
    </w:p>
    <w:p w:rsidR="005478A3" w:rsidRPr="005478A3" w:rsidRDefault="005478A3" w:rsidP="005478A3">
      <w:pPr>
        <w:pStyle w:val="NormalWeb"/>
        <w:numPr>
          <w:ilvl w:val="0"/>
          <w:numId w:val="4"/>
        </w:numPr>
        <w:spacing w:before="60"/>
      </w:pPr>
      <w:r w:rsidRPr="005478A3">
        <w:t>Fluctuation of signal strength</w:t>
      </w:r>
    </w:p>
    <w:p w:rsidR="005478A3" w:rsidRPr="005478A3" w:rsidRDefault="005478A3" w:rsidP="005478A3">
      <w:pPr>
        <w:pStyle w:val="NormalWeb"/>
        <w:numPr>
          <w:ilvl w:val="0"/>
          <w:numId w:val="4"/>
        </w:numPr>
        <w:spacing w:before="60"/>
      </w:pPr>
      <w:r w:rsidRPr="005478A3">
        <w:t>Noises</w:t>
      </w:r>
      <w:del w:id="434" w:author="trusted" w:date="2018-02-09T21:41:00Z">
        <w:r w:rsidRPr="005478A3" w:rsidDel="00E37445">
          <w:delText xml:space="preserve"> at 1.9GHz and 2.4GHz.</w:delText>
        </w:r>
      </w:del>
    </w:p>
    <w:p w:rsidR="005478A3" w:rsidRPr="005478A3" w:rsidRDefault="005478A3" w:rsidP="005478A3">
      <w:pPr>
        <w:pStyle w:val="NormalWeb"/>
        <w:spacing w:before="60"/>
      </w:pPr>
      <w:r w:rsidRPr="005478A3">
        <w:t>As follows are examples of such impairments observed within the factory environment.</w:t>
      </w:r>
    </w:p>
    <w:p w:rsidR="005478A3" w:rsidRPr="005478A3" w:rsidRDefault="005478A3" w:rsidP="005478A3">
      <w:pPr>
        <w:pStyle w:val="NormalWeb"/>
        <w:spacing w:before="60"/>
        <w:rPr>
          <w:b/>
        </w:rPr>
      </w:pPr>
      <w:r w:rsidRPr="005478A3">
        <w:rPr>
          <w:b/>
        </w:rPr>
        <w:t>Example of Fluctuation of signal Strength:</w:t>
      </w:r>
    </w:p>
    <w:p w:rsidR="005478A3" w:rsidRPr="005478A3" w:rsidRDefault="005478A3" w:rsidP="005478A3">
      <w:pPr>
        <w:pStyle w:val="NormalWeb"/>
        <w:spacing w:before="60"/>
      </w:pPr>
      <w:r w:rsidRPr="005478A3" w:rsidDel="00E37445">
        <w:t>T</w:t>
      </w:r>
      <w:del w:id="435" w:author="trusted" w:date="2018-02-09T21:42:00Z">
        <w:r w:rsidRPr="005478A3" w:rsidDel="00E37445">
          <w:delText xml:space="preserve">ypical </w:delText>
        </w:r>
      </w:del>
      <w:ins w:id="436" w:author="trusted" w:date="2018-02-09T21:42:00Z">
        <w:r w:rsidRPr="005478A3">
          <w:rPr>
            <w:rFonts w:hint="eastAsia"/>
          </w:rPr>
          <w:t xml:space="preserve">A </w:t>
        </w:r>
      </w:ins>
      <w:r w:rsidRPr="005478A3">
        <w:t>layout of the environment for which measurements are made is shown in the figure below</w:t>
      </w:r>
      <w:ins w:id="437" w:author="trusted" w:date="2018-02-09T21:43:00Z">
        <w:r w:rsidRPr="005478A3">
          <w:rPr>
            <w:rFonts w:hint="eastAsia"/>
          </w:rPr>
          <w:t xml:space="preserve">. Master </w:t>
        </w:r>
        <w:r w:rsidRPr="005478A3">
          <w:t>and</w:t>
        </w:r>
        <w:r w:rsidRPr="005478A3">
          <w:rPr>
            <w:rFonts w:hint="eastAsia"/>
          </w:rPr>
          <w:t xml:space="preserve"> slave </w:t>
        </w:r>
        <w:r w:rsidRPr="005478A3">
          <w:t>transceivers</w:t>
        </w:r>
        <w:r w:rsidRPr="005478A3">
          <w:rPr>
            <w:rFonts w:hint="eastAsia"/>
          </w:rPr>
          <w:t xml:space="preserve"> </w:t>
        </w:r>
      </w:ins>
      <w:ins w:id="438" w:author="trusted" w:date="2018-02-09T21:45:00Z">
        <w:r w:rsidRPr="005478A3">
          <w:rPr>
            <w:rFonts w:hint="eastAsia"/>
          </w:rPr>
          <w:t>were</w:t>
        </w:r>
      </w:ins>
      <w:ins w:id="439" w:author="trusted" w:date="2018-02-09T21:43:00Z">
        <w:r w:rsidRPr="005478A3">
          <w:rPr>
            <w:rFonts w:hint="eastAsia"/>
          </w:rPr>
          <w:t xml:space="preserve"> </w:t>
        </w:r>
      </w:ins>
      <w:ins w:id="440" w:author="trusted" w:date="2018-02-09T21:44:00Z">
        <w:r w:rsidRPr="005478A3">
          <w:t>located</w:t>
        </w:r>
        <w:r w:rsidRPr="005478A3">
          <w:rPr>
            <w:rFonts w:hint="eastAsia"/>
          </w:rPr>
          <w:t xml:space="preserve"> in LOS condition </w:t>
        </w:r>
        <w:r w:rsidRPr="005478A3">
          <w:t>and</w:t>
        </w:r>
        <w:r w:rsidRPr="005478A3">
          <w:rPr>
            <w:rFonts w:hint="eastAsia"/>
          </w:rPr>
          <w:t xml:space="preserve"> there was no blockage </w:t>
        </w:r>
      </w:ins>
      <w:ins w:id="441" w:author="trusted" w:date="2018-02-09T21:45:00Z">
        <w:r w:rsidRPr="005478A3">
          <w:rPr>
            <w:rFonts w:hint="eastAsia"/>
          </w:rPr>
          <w:t xml:space="preserve">during </w:t>
        </w:r>
      </w:ins>
      <w:ins w:id="442" w:author="trusted" w:date="2018-02-09T21:44:00Z">
        <w:r w:rsidRPr="005478A3">
          <w:rPr>
            <w:rFonts w:hint="eastAsia"/>
          </w:rPr>
          <w:t>measur</w:t>
        </w:r>
      </w:ins>
      <w:ins w:id="443" w:author="trusted" w:date="2018-02-09T21:45:00Z">
        <w:r w:rsidRPr="005478A3">
          <w:rPr>
            <w:rFonts w:hint="eastAsia"/>
          </w:rPr>
          <w:t>ement.</w:t>
        </w:r>
      </w:ins>
      <w:ins w:id="444" w:author="trusted" w:date="2018-02-09T21:44:00Z">
        <w:r w:rsidRPr="005478A3">
          <w:rPr>
            <w:rFonts w:hint="eastAsia"/>
          </w:rPr>
          <w:t xml:space="preserve"> </w:t>
        </w:r>
      </w:ins>
    </w:p>
    <w:p w:rsidR="00117398" w:rsidRDefault="005478A3">
      <w:pPr>
        <w:pStyle w:val="NormalWeb"/>
        <w:keepNext/>
        <w:spacing w:before="60"/>
        <w:rPr>
          <w:ins w:id="445" w:author="Nader Zein (NEC) " w:date="2018-02-20T15:12:00Z"/>
        </w:rPr>
        <w:pPrChange w:id="446" w:author="Nader Zein (NEC) " w:date="2018-02-20T15:12:00Z">
          <w:pPr>
            <w:pStyle w:val="NormalWeb"/>
            <w:spacing w:before="60"/>
          </w:pPr>
        </w:pPrChange>
      </w:pPr>
      <w:r w:rsidRPr="005478A3">
        <w:rPr>
          <w:noProof/>
          <w:lang w:val="en-GB" w:eastAsia="ja-JP"/>
        </w:rPr>
        <w:drawing>
          <wp:inline distT="0" distB="0" distL="0" distR="0">
            <wp:extent cx="3898900" cy="116713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8900" cy="1167130"/>
                    </a:xfrm>
                    <a:prstGeom prst="rect">
                      <a:avLst/>
                    </a:prstGeom>
                    <a:noFill/>
                    <a:ln>
                      <a:noFill/>
                    </a:ln>
                  </pic:spPr>
                </pic:pic>
              </a:graphicData>
            </a:graphic>
          </wp:inline>
        </w:drawing>
      </w:r>
    </w:p>
    <w:p w:rsidR="005478A3" w:rsidRPr="005478A3" w:rsidRDefault="00117398" w:rsidP="00960B8F">
      <w:pPr>
        <w:pStyle w:val="Caption"/>
      </w:pPr>
      <w:ins w:id="447" w:author="Nader Zein (NEC) " w:date="2018-02-20T15:12:00Z">
        <w:r>
          <w:t xml:space="preserve">Figure </w:t>
        </w:r>
        <w:r>
          <w:fldChar w:fldCharType="begin"/>
        </w:r>
        <w:r>
          <w:instrText xml:space="preserve"> SEQ Figure \* ARABIC </w:instrText>
        </w:r>
      </w:ins>
      <w:r>
        <w:fldChar w:fldCharType="separate"/>
      </w:r>
      <w:r w:rsidR="001C2A4F">
        <w:rPr>
          <w:noProof/>
        </w:rPr>
        <w:t>2</w:t>
      </w:r>
      <w:ins w:id="448" w:author="Nader Zein (NEC) " w:date="2018-02-20T15:12:00Z">
        <w:r>
          <w:fldChar w:fldCharType="end"/>
        </w:r>
        <w:r>
          <w:t xml:space="preserve"> </w:t>
        </w:r>
        <w:r w:rsidRPr="00117398">
          <w:t>Layout in factory for which measurement of RSSI is recorded</w:t>
        </w:r>
      </w:ins>
    </w:p>
    <w:p w:rsidR="005478A3" w:rsidRPr="005478A3" w:rsidDel="00117398" w:rsidRDefault="005478A3" w:rsidP="005478A3">
      <w:pPr>
        <w:pStyle w:val="NormalWeb"/>
        <w:spacing w:before="60"/>
        <w:rPr>
          <w:del w:id="449" w:author="Nader Zein (NEC) " w:date="2018-02-20T15:12:00Z"/>
          <w:b/>
        </w:rPr>
      </w:pPr>
      <w:del w:id="450" w:author="Nader Zein (NEC) " w:date="2018-02-20T15:12:00Z">
        <w:r w:rsidRPr="005478A3" w:rsidDel="00117398">
          <w:rPr>
            <w:b/>
          </w:rPr>
          <w:delText>Figure 3-</w:delText>
        </w:r>
      </w:del>
      <w:ins w:id="451" w:author="Nader Zein (NEC)" w:date="2018-02-07T19:22:00Z">
        <w:del w:id="452" w:author="Nader Zein (NEC) " w:date="2018-02-20T15:12:00Z">
          <w:r w:rsidRPr="005478A3" w:rsidDel="00117398">
            <w:rPr>
              <w:b/>
            </w:rPr>
            <w:delText>4</w:delText>
          </w:r>
        </w:del>
      </w:ins>
      <w:del w:id="453" w:author="Nader Zein (NEC) " w:date="2018-02-20T15:12:00Z">
        <w:r w:rsidRPr="005478A3" w:rsidDel="00117398">
          <w:rPr>
            <w:b/>
          </w:rPr>
          <w:delText>1 Layout in factory for which measurement of RSSI is recorded.</w:delText>
        </w:r>
      </w:del>
    </w:p>
    <w:p w:rsidR="005478A3" w:rsidRPr="005478A3" w:rsidRDefault="005478A3" w:rsidP="005478A3">
      <w:pPr>
        <w:pStyle w:val="NormalWeb"/>
        <w:spacing w:before="60"/>
      </w:pPr>
      <w:r w:rsidRPr="005478A3">
        <w:t xml:space="preserve">The observed RSSI measurement in LOS condition is shown in figure </w:t>
      </w:r>
      <w:ins w:id="454" w:author="Nader Zein (NEC) " w:date="2018-02-20T15:12:00Z">
        <w:r w:rsidR="00117398">
          <w:t>3</w:t>
        </w:r>
      </w:ins>
      <w:del w:id="455" w:author="Nader Zein (NEC) " w:date="2018-02-20T15:12:00Z">
        <w:r w:rsidRPr="005478A3" w:rsidDel="00117398">
          <w:delText>3-</w:delText>
        </w:r>
      </w:del>
      <w:ins w:id="456" w:author="Nader Zein (NEC)" w:date="2018-02-07T19:22:00Z">
        <w:del w:id="457" w:author="Nader Zein (NEC) " w:date="2018-02-20T15:12:00Z">
          <w:r w:rsidRPr="005478A3" w:rsidDel="00117398">
            <w:delText>5</w:delText>
          </w:r>
        </w:del>
      </w:ins>
      <w:del w:id="458" w:author="Nader Zein (NEC)" w:date="2018-02-07T19:22:00Z">
        <w:r w:rsidRPr="005478A3" w:rsidDel="000953AC">
          <w:delText>2</w:delText>
        </w:r>
      </w:del>
      <w:r w:rsidRPr="005478A3">
        <w:t xml:space="preserve"> below.</w:t>
      </w:r>
    </w:p>
    <w:p w:rsidR="00117398" w:rsidRDefault="005478A3">
      <w:pPr>
        <w:pStyle w:val="NormalWeb"/>
        <w:keepNext/>
        <w:spacing w:before="60"/>
        <w:rPr>
          <w:ins w:id="459" w:author="Nader Zein (NEC) " w:date="2018-02-20T15:13:00Z"/>
        </w:rPr>
        <w:pPrChange w:id="460" w:author="Nader Zein (NEC) " w:date="2018-02-20T15:13:00Z">
          <w:pPr>
            <w:pStyle w:val="NormalWeb"/>
            <w:spacing w:before="60"/>
          </w:pPr>
        </w:pPrChange>
      </w:pPr>
      <w:r w:rsidRPr="005478A3">
        <w:rPr>
          <w:noProof/>
          <w:lang w:val="en-GB" w:eastAsia="ja-JP"/>
        </w:rPr>
        <w:lastRenderedPageBreak/>
        <w:drawing>
          <wp:inline distT="0" distB="0" distL="0" distR="0">
            <wp:extent cx="5486400" cy="23056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p>
    <w:p w:rsidR="005478A3" w:rsidRPr="005478A3" w:rsidRDefault="00117398" w:rsidP="00960B8F">
      <w:pPr>
        <w:pStyle w:val="Caption"/>
      </w:pPr>
      <w:ins w:id="461" w:author="Nader Zein (NEC) " w:date="2018-02-20T15:13:00Z">
        <w:r>
          <w:t xml:space="preserve">Figure </w:t>
        </w:r>
        <w:r>
          <w:fldChar w:fldCharType="begin"/>
        </w:r>
        <w:r>
          <w:instrText xml:space="preserve"> SEQ Figure \* ARABIC </w:instrText>
        </w:r>
      </w:ins>
      <w:r>
        <w:fldChar w:fldCharType="separate"/>
      </w:r>
      <w:r w:rsidR="001C2A4F">
        <w:rPr>
          <w:noProof/>
        </w:rPr>
        <w:t>3</w:t>
      </w:r>
      <w:ins w:id="462" w:author="Nader Zein (NEC) " w:date="2018-02-20T15:13:00Z">
        <w:r>
          <w:fldChar w:fldCharType="end"/>
        </w:r>
        <w:r>
          <w:t xml:space="preserve"> </w:t>
        </w:r>
        <w:r w:rsidRPr="00117398">
          <w:t>RSSI Fluctuation in Factory (LOS)</w:t>
        </w:r>
      </w:ins>
    </w:p>
    <w:p w:rsidR="005478A3" w:rsidRPr="005478A3" w:rsidDel="00117398" w:rsidRDefault="005478A3" w:rsidP="005478A3">
      <w:pPr>
        <w:pStyle w:val="NormalWeb"/>
        <w:spacing w:before="60"/>
        <w:rPr>
          <w:del w:id="463" w:author="Nader Zein (NEC) " w:date="2018-02-20T15:13:00Z"/>
          <w:b/>
        </w:rPr>
      </w:pPr>
      <w:del w:id="464" w:author="Nader Zein (NEC) " w:date="2018-02-20T15:13:00Z">
        <w:r w:rsidRPr="005478A3" w:rsidDel="00117398">
          <w:rPr>
            <w:b/>
          </w:rPr>
          <w:delText>Figure 3-</w:delText>
        </w:r>
      </w:del>
      <w:ins w:id="465" w:author="Nader Zein (NEC)" w:date="2018-02-07T19:22:00Z">
        <w:del w:id="466" w:author="Nader Zein (NEC) " w:date="2018-02-20T15:13:00Z">
          <w:r w:rsidRPr="005478A3" w:rsidDel="00117398">
            <w:rPr>
              <w:b/>
            </w:rPr>
            <w:delText>5</w:delText>
          </w:r>
        </w:del>
      </w:ins>
      <w:del w:id="467" w:author="Nader Zein (NEC) " w:date="2018-02-20T15:13:00Z">
        <w:r w:rsidRPr="005478A3" w:rsidDel="00117398">
          <w:rPr>
            <w:b/>
          </w:rPr>
          <w:delText xml:space="preserve">2 </w:delText>
        </w:r>
        <w:r w:rsidRPr="005478A3" w:rsidDel="00117398">
          <w:rPr>
            <w:b/>
            <w:bCs/>
          </w:rPr>
          <w:delText>RSSI Fluctuation in Factory (LOS)</w:delText>
        </w:r>
      </w:del>
    </w:p>
    <w:p w:rsidR="005478A3" w:rsidRPr="005478A3" w:rsidRDefault="005478A3" w:rsidP="005478A3">
      <w:pPr>
        <w:pStyle w:val="NormalWeb"/>
        <w:spacing w:before="60"/>
      </w:pPr>
      <w:r w:rsidRPr="005478A3">
        <w:t>This fluctuation in RSSI is due to motions of materials, parts, products and carriers in closed space.</w:t>
      </w:r>
    </w:p>
    <w:p w:rsidR="005478A3" w:rsidRPr="005478A3" w:rsidRDefault="005478A3" w:rsidP="005478A3">
      <w:pPr>
        <w:pStyle w:val="NormalWeb"/>
        <w:spacing w:before="60"/>
        <w:rPr>
          <w:b/>
        </w:rPr>
      </w:pPr>
      <w:r w:rsidRPr="005478A3">
        <w:rPr>
          <w:b/>
        </w:rPr>
        <w:t>Example of Noises</w:t>
      </w:r>
      <w:del w:id="468" w:author="trusted" w:date="2018-02-09T21:46:00Z">
        <w:r w:rsidRPr="005478A3" w:rsidDel="00E525B6">
          <w:rPr>
            <w:b/>
          </w:rPr>
          <w:delText xml:space="preserve"> at 1.9GHz and 2.4GHz</w:delText>
        </w:r>
      </w:del>
      <w:r w:rsidRPr="005478A3">
        <w:rPr>
          <w:b/>
        </w:rPr>
        <w:t>:</w:t>
      </w:r>
    </w:p>
    <w:p w:rsidR="005478A3" w:rsidRPr="005478A3" w:rsidRDefault="005478A3" w:rsidP="005478A3">
      <w:pPr>
        <w:pStyle w:val="NormalWeb"/>
        <w:spacing w:before="60"/>
      </w:pPr>
      <w:r w:rsidRPr="005478A3">
        <w:t xml:space="preserve">While carrying radio measurement within the factory environment strong noise signals </w:t>
      </w:r>
      <w:ins w:id="469" w:author="trusted" w:date="2018-02-09T21:46:00Z">
        <w:r w:rsidRPr="005478A3">
          <w:rPr>
            <w:rFonts w:hint="eastAsia"/>
          </w:rPr>
          <w:t>were</w:t>
        </w:r>
      </w:ins>
      <w:del w:id="470" w:author="trusted" w:date="2018-02-09T21:46:00Z">
        <w:r w:rsidRPr="005478A3" w:rsidDel="00E525B6">
          <w:delText>are</w:delText>
        </w:r>
      </w:del>
      <w:r w:rsidRPr="005478A3">
        <w:t xml:space="preserve"> observed within the 1.9 GHz band and the 2.4 GHz band. These are shown in Figure </w:t>
      </w:r>
      <w:del w:id="471" w:author="Nader Zein (NEC) " w:date="2018-02-20T15:13:00Z">
        <w:r w:rsidRPr="005478A3" w:rsidDel="00117398">
          <w:delText>3-</w:delText>
        </w:r>
      </w:del>
      <w:del w:id="472" w:author="Nader Zein (NEC)" w:date="2018-02-07T19:22:00Z">
        <w:r w:rsidRPr="005478A3" w:rsidDel="000953AC">
          <w:delText>3</w:delText>
        </w:r>
      </w:del>
      <w:ins w:id="473" w:author="Nader Zein (NEC)" w:date="2018-02-07T19:22:00Z">
        <w:del w:id="474" w:author="Nader Zein (NEC) " w:date="2018-02-20T15:13:00Z">
          <w:r w:rsidRPr="005478A3" w:rsidDel="00117398">
            <w:delText>6</w:delText>
          </w:r>
        </w:del>
      </w:ins>
      <w:ins w:id="475" w:author="Nader Zein (NEC) " w:date="2018-02-20T15:13:00Z">
        <w:r w:rsidR="00117398">
          <w:t>4</w:t>
        </w:r>
      </w:ins>
      <w:r w:rsidRPr="005478A3">
        <w:t>.</w:t>
      </w:r>
    </w:p>
    <w:p w:rsidR="005478A3" w:rsidRPr="005478A3" w:rsidRDefault="005478A3" w:rsidP="005478A3">
      <w:pPr>
        <w:pStyle w:val="NormalWeb"/>
        <w:spacing w:before="60"/>
      </w:pPr>
    </w:p>
    <w:p w:rsidR="00117398" w:rsidRDefault="005478A3">
      <w:pPr>
        <w:pStyle w:val="NormalWeb"/>
        <w:keepNext/>
        <w:spacing w:before="60"/>
        <w:rPr>
          <w:ins w:id="476" w:author="Nader Zein (NEC) " w:date="2018-02-20T15:13:00Z"/>
        </w:rPr>
        <w:pPrChange w:id="477" w:author="Nader Zein (NEC) " w:date="2018-02-20T15:13:00Z">
          <w:pPr>
            <w:pStyle w:val="NormalWeb"/>
            <w:spacing w:before="60"/>
          </w:pPr>
        </w:pPrChange>
      </w:pPr>
      <w:r w:rsidRPr="005478A3">
        <w:rPr>
          <w:noProof/>
          <w:lang w:val="en-GB" w:eastAsia="ja-JP"/>
        </w:rPr>
        <w:drawing>
          <wp:inline distT="0" distB="0" distL="0" distR="0">
            <wp:extent cx="2731770" cy="10883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1770" cy="1088390"/>
                    </a:xfrm>
                    <a:prstGeom prst="rect">
                      <a:avLst/>
                    </a:prstGeom>
                    <a:noFill/>
                    <a:ln>
                      <a:noFill/>
                    </a:ln>
                  </pic:spPr>
                </pic:pic>
              </a:graphicData>
            </a:graphic>
          </wp:inline>
        </w:drawing>
      </w:r>
      <w:r w:rsidRPr="005478A3">
        <w:rPr>
          <w:noProof/>
          <w:lang w:val="en-GB" w:eastAsia="ja-JP"/>
        </w:rPr>
        <w:drawing>
          <wp:inline distT="0" distB="0" distL="0" distR="0">
            <wp:extent cx="2743200" cy="10826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1082675"/>
                    </a:xfrm>
                    <a:prstGeom prst="rect">
                      <a:avLst/>
                    </a:prstGeom>
                    <a:noFill/>
                    <a:ln>
                      <a:noFill/>
                    </a:ln>
                  </pic:spPr>
                </pic:pic>
              </a:graphicData>
            </a:graphic>
          </wp:inline>
        </w:drawing>
      </w:r>
    </w:p>
    <w:p w:rsidR="005478A3" w:rsidRPr="005478A3" w:rsidDel="00117398" w:rsidRDefault="005478A3">
      <w:pPr>
        <w:pStyle w:val="Caption"/>
        <w:jc w:val="both"/>
        <w:rPr>
          <w:del w:id="478" w:author="Nader Zein (NEC) " w:date="2018-02-20T15:14:00Z"/>
        </w:rPr>
        <w:pPrChange w:id="479" w:author="Nader Zein (NEC) " w:date="2018-02-20T15:13:00Z">
          <w:pPr>
            <w:pStyle w:val="NormalWeb"/>
            <w:spacing w:before="60"/>
          </w:pPr>
        </w:pPrChange>
      </w:pPr>
    </w:p>
    <w:p w:rsidR="005478A3" w:rsidRDefault="005478A3" w:rsidP="005478A3">
      <w:pPr>
        <w:pStyle w:val="NormalWeb"/>
        <w:numPr>
          <w:ilvl w:val="0"/>
          <w:numId w:val="5"/>
        </w:numPr>
        <w:spacing w:before="60"/>
        <w:rPr>
          <w:ins w:id="480" w:author="Nader Zein (NEC) " w:date="2018-02-20T15:14:00Z"/>
        </w:rPr>
      </w:pPr>
      <w:r w:rsidRPr="005478A3">
        <w:t>1.9 GHz band</w:t>
      </w:r>
      <w:r w:rsidRPr="005478A3">
        <w:tab/>
      </w:r>
      <w:r w:rsidRPr="005478A3">
        <w:tab/>
        <w:t>(b) 2.4GHz band</w:t>
      </w:r>
    </w:p>
    <w:p w:rsidR="00117398" w:rsidRPr="005478A3" w:rsidDel="00117398" w:rsidRDefault="00117398">
      <w:pPr>
        <w:pStyle w:val="NormalWeb"/>
        <w:spacing w:before="60"/>
        <w:jc w:val="center"/>
        <w:rPr>
          <w:del w:id="481" w:author="Nader Zein (NEC) " w:date="2018-02-20T15:14:00Z"/>
        </w:rPr>
        <w:pPrChange w:id="482" w:author="Nader Zein (NEC) " w:date="2018-02-20T15:14:00Z">
          <w:pPr>
            <w:pStyle w:val="NormalWeb"/>
            <w:numPr>
              <w:numId w:val="5"/>
            </w:numPr>
            <w:spacing w:before="60"/>
            <w:ind w:left="1800" w:hanging="360"/>
          </w:pPr>
        </w:pPrChange>
      </w:pPr>
    </w:p>
    <w:p w:rsidR="00117398" w:rsidRPr="005478A3" w:rsidRDefault="00117398" w:rsidP="00960B8F">
      <w:pPr>
        <w:pStyle w:val="Caption"/>
        <w:ind w:left="1800"/>
        <w:rPr>
          <w:ins w:id="483" w:author="Nader Zein (NEC) " w:date="2018-02-20T15:14:00Z"/>
          <w:rFonts w:eastAsia="Times New Roman"/>
          <w:szCs w:val="22"/>
        </w:rPr>
      </w:pPr>
      <w:ins w:id="484" w:author="Nader Zein (NEC) " w:date="2018-02-20T15:14:00Z">
        <w:r>
          <w:t xml:space="preserve">Figure </w:t>
        </w:r>
        <w:r>
          <w:fldChar w:fldCharType="begin"/>
        </w:r>
        <w:r>
          <w:instrText xml:space="preserve"> SEQ Figure \* ARABIC </w:instrText>
        </w:r>
        <w:r>
          <w:fldChar w:fldCharType="separate"/>
        </w:r>
      </w:ins>
      <w:r w:rsidR="001C2A4F">
        <w:rPr>
          <w:noProof/>
        </w:rPr>
        <w:t>4</w:t>
      </w:r>
      <w:ins w:id="485" w:author="Nader Zein (NEC) " w:date="2018-02-20T15:14:00Z">
        <w:r>
          <w:fldChar w:fldCharType="end"/>
        </w:r>
        <w:r>
          <w:t xml:space="preserve"> </w:t>
        </w:r>
        <w:r w:rsidRPr="00117398">
          <w:t xml:space="preserve">Measured noise spectral density within </w:t>
        </w:r>
        <w:r>
          <w:br/>
        </w:r>
        <w:r w:rsidRPr="00117398">
          <w:t>(a) 1.9 GHz band and (b) 2.4 GHz band</w:t>
        </w:r>
      </w:ins>
    </w:p>
    <w:p w:rsidR="005478A3" w:rsidRPr="005478A3" w:rsidDel="00117398" w:rsidRDefault="005478A3" w:rsidP="005478A3">
      <w:pPr>
        <w:pStyle w:val="NormalWeb"/>
        <w:spacing w:before="60"/>
        <w:rPr>
          <w:del w:id="486" w:author="Nader Zein (NEC) " w:date="2018-02-20T15:14:00Z"/>
          <w:b/>
        </w:rPr>
      </w:pPr>
      <w:del w:id="487" w:author="Nader Zein (NEC) " w:date="2018-02-20T15:14:00Z">
        <w:r w:rsidRPr="005478A3" w:rsidDel="00117398">
          <w:rPr>
            <w:b/>
          </w:rPr>
          <w:delText>Figure 3-</w:delText>
        </w:r>
      </w:del>
      <w:ins w:id="488" w:author="Nader Zein (NEC)" w:date="2018-02-07T19:22:00Z">
        <w:del w:id="489" w:author="Nader Zein (NEC) " w:date="2018-02-20T15:14:00Z">
          <w:r w:rsidRPr="005478A3" w:rsidDel="00117398">
            <w:rPr>
              <w:b/>
            </w:rPr>
            <w:delText>6</w:delText>
          </w:r>
        </w:del>
      </w:ins>
      <w:del w:id="490" w:author="Nader Zein (NEC) " w:date="2018-02-20T15:14:00Z">
        <w:r w:rsidRPr="005478A3" w:rsidDel="00117398">
          <w:rPr>
            <w:b/>
          </w:rPr>
          <w:delText>3 Measured noise spectral density within (a) 1.9 GHz band and (b) 2.4 GHz band</w:delText>
        </w:r>
      </w:del>
    </w:p>
    <w:p w:rsidR="005478A3" w:rsidRPr="005478A3" w:rsidRDefault="005478A3" w:rsidP="005478A3">
      <w:pPr>
        <w:pStyle w:val="NormalWeb"/>
        <w:spacing w:before="60"/>
      </w:pPr>
      <w:r w:rsidRPr="005478A3">
        <w:t>In the 1.9 GHz band, the noise appears to cause problems for the communication with particular machines as well as problem for using the 1.9GHz band for internal telephone system.</w:t>
      </w:r>
    </w:p>
    <w:p w:rsidR="005478A3" w:rsidRPr="005478A3" w:rsidRDefault="005478A3" w:rsidP="005478A3">
      <w:pPr>
        <w:pStyle w:val="NormalWeb"/>
        <w:spacing w:before="60"/>
      </w:pPr>
      <w:r w:rsidRPr="005478A3">
        <w:t>The source of these noises is attributed to some kinds of manufacturing machines that are causing interference for wireless communications.</w:t>
      </w:r>
    </w:p>
    <w:p w:rsidR="005478A3" w:rsidRPr="005478A3" w:rsidRDefault="005478A3" w:rsidP="005478A3">
      <w:pPr>
        <w:pStyle w:val="NormalWeb"/>
        <w:spacing w:before="60"/>
      </w:pPr>
      <w:r w:rsidRPr="005478A3">
        <w:rPr>
          <w:rFonts w:hint="eastAsia"/>
        </w:rPr>
        <w:t xml:space="preserve">(b) </w:t>
      </w:r>
      <w:r w:rsidRPr="005478A3">
        <w:t>Uncoordinated and Independent Systems</w:t>
      </w:r>
    </w:p>
    <w:p w:rsidR="005478A3" w:rsidRPr="005478A3" w:rsidRDefault="005478A3" w:rsidP="005478A3">
      <w:pPr>
        <w:pStyle w:val="NormalWeb"/>
        <w:spacing w:before="60"/>
      </w:pPr>
      <w:r w:rsidRPr="005478A3">
        <w:lastRenderedPageBreak/>
        <w:t>This issue within the factory environment is attributed to the progressive nature which leads to stepped approach of addition and installation of machines and equipment in the factory and due to coexistence of heterogeneous and legacy devices/systems used within the factory.</w:t>
      </w:r>
    </w:p>
    <w:p w:rsidR="005478A3" w:rsidRDefault="005478A3" w:rsidP="005478A3">
      <w:pPr>
        <w:pStyle w:val="NormalWeb"/>
        <w:spacing w:before="60"/>
        <w:rPr>
          <w:ins w:id="491" w:author="Nader Zein (NEC) " w:date="2018-02-20T15:40:00Z"/>
        </w:rPr>
      </w:pPr>
      <w:moveFromRangeStart w:id="492" w:author="Nader Zein (NEC) " w:date="2018-02-20T15:58:00Z" w:name="move506905618"/>
      <w:moveFrom w:id="493" w:author="Nader Zein (NEC) " w:date="2018-02-20T15:58:00Z">
        <w:del w:id="494" w:author="Nader Zein (NEC) " w:date="2018-02-20T15:58:00Z">
          <w:r w:rsidRPr="005478A3" w:rsidDel="00904B73">
            <w:rPr>
              <w:rFonts w:hint="eastAsia"/>
              <w:noProof/>
              <w:lang w:val="en-GB" w:eastAsia="ja-JP"/>
            </w:rPr>
            <w:drawing>
              <wp:inline distT="0" distB="0" distL="0" distR="0">
                <wp:extent cx="4096800" cy="2390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6800" cy="2390400"/>
                        </a:xfrm>
                        <a:prstGeom prst="rect">
                          <a:avLst/>
                        </a:prstGeom>
                        <a:noFill/>
                      </pic:spPr>
                    </pic:pic>
                  </a:graphicData>
                </a:graphic>
              </wp:inline>
            </w:drawing>
          </w:r>
        </w:del>
      </w:moveFrom>
      <w:moveFromRangeEnd w:id="492"/>
      <w:r w:rsidRPr="005478A3">
        <w:t xml:space="preserve">An example of using wireless technology in the factory is shown in Figure </w:t>
      </w:r>
      <w:del w:id="495" w:author="Nader Zein (NEC) " w:date="2018-02-20T15:36:00Z">
        <w:r w:rsidRPr="005478A3" w:rsidDel="001800B1">
          <w:delText>3-</w:delText>
        </w:r>
      </w:del>
      <w:del w:id="496" w:author="Nader Zein (NEC)" w:date="2018-02-07T19:22:00Z">
        <w:r w:rsidRPr="005478A3" w:rsidDel="000953AC">
          <w:delText>4</w:delText>
        </w:r>
      </w:del>
      <w:ins w:id="497" w:author="Nader Zein (NEC)" w:date="2018-02-07T19:22:00Z">
        <w:del w:id="498" w:author="Nader Zein (NEC) " w:date="2018-02-20T15:36:00Z">
          <w:r w:rsidRPr="005478A3" w:rsidDel="001800B1">
            <w:delText>7</w:delText>
          </w:r>
        </w:del>
      </w:ins>
      <w:ins w:id="499" w:author="Nader Zein (NEC) " w:date="2018-02-20T15:36:00Z">
        <w:r w:rsidR="001800B1">
          <w:t>5</w:t>
        </w:r>
      </w:ins>
      <w:r w:rsidRPr="005478A3">
        <w:t>.</w:t>
      </w:r>
    </w:p>
    <w:p w:rsidR="00904B73" w:rsidRDefault="00904B73">
      <w:pPr>
        <w:pStyle w:val="NormalWeb"/>
        <w:keepNext/>
        <w:spacing w:before="60"/>
        <w:rPr>
          <w:ins w:id="500" w:author="Nader Zein (NEC) " w:date="2018-02-20T15:58:00Z"/>
        </w:rPr>
        <w:pPrChange w:id="501" w:author="Nader Zein (NEC) " w:date="2018-02-20T15:58:00Z">
          <w:pPr>
            <w:pStyle w:val="NormalWeb"/>
            <w:spacing w:before="60"/>
          </w:pPr>
        </w:pPrChange>
      </w:pPr>
      <w:moveToRangeStart w:id="502" w:author="Nader Zein (NEC) " w:date="2018-02-20T15:58:00Z" w:name="move506905618"/>
      <w:moveTo w:id="503" w:author="Nader Zein (NEC) " w:date="2018-02-20T15:58:00Z">
        <w:r w:rsidRPr="005478A3">
          <w:rPr>
            <w:rFonts w:hint="eastAsia"/>
            <w:noProof/>
            <w:lang w:val="en-GB" w:eastAsia="ja-JP"/>
          </w:rPr>
          <w:drawing>
            <wp:inline distT="0" distB="0" distL="0" distR="0" wp14:anchorId="534C8BFA" wp14:editId="3AA2D5BB">
              <wp:extent cx="4096800" cy="2390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6800" cy="2390400"/>
                      </a:xfrm>
                      <a:prstGeom prst="rect">
                        <a:avLst/>
                      </a:prstGeom>
                      <a:noFill/>
                    </pic:spPr>
                  </pic:pic>
                </a:graphicData>
              </a:graphic>
            </wp:inline>
          </w:drawing>
        </w:r>
      </w:moveTo>
      <w:moveToRangeEnd w:id="502"/>
    </w:p>
    <w:p w:rsidR="001800B1" w:rsidRDefault="00904B73" w:rsidP="00960B8F">
      <w:pPr>
        <w:pStyle w:val="Caption"/>
        <w:jc w:val="both"/>
        <w:rPr>
          <w:ins w:id="504" w:author="Nader Zein (NEC) " w:date="2018-02-20T15:40:00Z"/>
        </w:rPr>
      </w:pPr>
      <w:ins w:id="505" w:author="Nader Zein (NEC) " w:date="2018-02-20T15:58:00Z">
        <w:r>
          <w:t xml:space="preserve">Figure </w:t>
        </w:r>
        <w:r>
          <w:fldChar w:fldCharType="begin"/>
        </w:r>
        <w:r>
          <w:instrText xml:space="preserve"> SEQ Figure \* ARABIC </w:instrText>
        </w:r>
      </w:ins>
      <w:r>
        <w:fldChar w:fldCharType="separate"/>
      </w:r>
      <w:r w:rsidR="001C2A4F">
        <w:rPr>
          <w:noProof/>
        </w:rPr>
        <w:t>5</w:t>
      </w:r>
      <w:ins w:id="506" w:author="Nader Zein (NEC) " w:date="2018-02-20T15:58:00Z">
        <w:r>
          <w:fldChar w:fldCharType="end"/>
        </w:r>
        <w:r>
          <w:t xml:space="preserve"> </w:t>
        </w:r>
        <w:r w:rsidRPr="00904B73">
          <w:t>video monitor application as an example of using wireless technology</w:t>
        </w:r>
      </w:ins>
    </w:p>
    <w:p w:rsidR="001800B1" w:rsidRPr="005478A3" w:rsidDel="00904B73" w:rsidRDefault="001800B1" w:rsidP="005478A3">
      <w:pPr>
        <w:pStyle w:val="NormalWeb"/>
        <w:spacing w:before="60"/>
        <w:rPr>
          <w:del w:id="507" w:author="Nader Zein (NEC) " w:date="2018-02-20T15:58:00Z"/>
        </w:rPr>
      </w:pPr>
    </w:p>
    <w:p w:rsidR="005478A3" w:rsidRPr="005478A3" w:rsidDel="00904B73" w:rsidRDefault="005478A3" w:rsidP="005478A3">
      <w:pPr>
        <w:pStyle w:val="NormalWeb"/>
        <w:spacing w:before="60"/>
        <w:rPr>
          <w:del w:id="508" w:author="Nader Zein (NEC) " w:date="2018-02-20T15:58:00Z"/>
        </w:rPr>
      </w:pPr>
    </w:p>
    <w:p w:rsidR="005478A3" w:rsidRPr="005478A3" w:rsidDel="00904B73" w:rsidRDefault="005478A3" w:rsidP="005478A3">
      <w:pPr>
        <w:pStyle w:val="NormalWeb"/>
        <w:spacing w:before="60"/>
        <w:rPr>
          <w:del w:id="509" w:author="Nader Zein (NEC) " w:date="2018-02-20T15:58:00Z"/>
          <w:b/>
        </w:rPr>
      </w:pPr>
      <w:del w:id="510" w:author="Nader Zein (NEC) " w:date="2018-02-20T15:58:00Z">
        <w:r w:rsidRPr="005478A3" w:rsidDel="00904B73">
          <w:rPr>
            <w:b/>
          </w:rPr>
          <w:delText>Figure 3-4</w:delText>
        </w:r>
      </w:del>
      <w:ins w:id="511" w:author="Nader Zein (NEC)" w:date="2018-02-07T19:22:00Z">
        <w:del w:id="512" w:author="Nader Zein (NEC) " w:date="2018-02-20T15:58:00Z">
          <w:r w:rsidRPr="005478A3" w:rsidDel="00904B73">
            <w:rPr>
              <w:b/>
            </w:rPr>
            <w:delText>7</w:delText>
          </w:r>
        </w:del>
      </w:ins>
      <w:del w:id="513" w:author="Nader Zein (NEC) " w:date="2018-02-20T15:58:00Z">
        <w:r w:rsidRPr="005478A3" w:rsidDel="00904B73">
          <w:rPr>
            <w:b/>
          </w:rPr>
          <w:delText xml:space="preserve"> video monitor application as an example of using wireless technology</w:delText>
        </w:r>
      </w:del>
    </w:p>
    <w:p w:rsidR="00904B73" w:rsidRDefault="00904B73" w:rsidP="005478A3">
      <w:pPr>
        <w:pStyle w:val="NormalWeb"/>
        <w:spacing w:before="60"/>
        <w:rPr>
          <w:ins w:id="514" w:author="Nader Zein (NEC) " w:date="2018-02-20T15:58:00Z"/>
          <w:b/>
        </w:rPr>
      </w:pPr>
    </w:p>
    <w:p w:rsidR="005478A3" w:rsidRPr="005478A3" w:rsidRDefault="005478A3" w:rsidP="005478A3">
      <w:pPr>
        <w:pStyle w:val="NormalWeb"/>
        <w:spacing w:before="60"/>
      </w:pPr>
      <w:r w:rsidRPr="005478A3">
        <w:t xml:space="preserve">In this example it illustrates an application in which the data flow across the wired network and bridged across to the wireless domain. In this application there are QoS requirements and latency constraints for both the video signal and the control signal. Potential problem is a bottleneck for which delay or uncoordinated signal flow may occur due to disturbance and/or degradation in the radio signal. </w:t>
      </w:r>
    </w:p>
    <w:p w:rsidR="005478A3" w:rsidRPr="005478A3" w:rsidRDefault="005478A3" w:rsidP="005478A3">
      <w:pPr>
        <w:pStyle w:val="NormalWeb"/>
        <w:spacing w:before="60"/>
      </w:pPr>
      <w:r w:rsidRPr="005478A3">
        <w:t xml:space="preserve">When considering the coexistence of uncoordinated wireless systems, we observe the problem of interference between the legacy wireless communications used by some machinery in the factory with the new systems using </w:t>
      </w:r>
      <w:r w:rsidRPr="005478A3">
        <w:rPr>
          <w:rFonts w:hint="eastAsia"/>
        </w:rPr>
        <w:t>Wi-Fi</w:t>
      </w:r>
      <w:r w:rsidRPr="005478A3">
        <w:t xml:space="preserve">. The overlapping of signal causing potential interference is illustrated in Figure </w:t>
      </w:r>
      <w:del w:id="515" w:author="Nader Zein (NEC) " w:date="2018-02-20T16:00:00Z">
        <w:r w:rsidRPr="005478A3" w:rsidDel="00904B73">
          <w:delText>3-5</w:delText>
        </w:r>
      </w:del>
      <w:ins w:id="516" w:author="Nader Zein (NEC) " w:date="2018-02-20T16:00:00Z">
        <w:r w:rsidR="00904B73">
          <w:t>6</w:t>
        </w:r>
      </w:ins>
      <w:r w:rsidRPr="005478A3">
        <w:t>.</w:t>
      </w:r>
    </w:p>
    <w:p w:rsidR="00904B73" w:rsidRDefault="005478A3">
      <w:pPr>
        <w:pStyle w:val="NormalWeb"/>
        <w:keepNext/>
        <w:spacing w:before="60"/>
        <w:rPr>
          <w:ins w:id="517" w:author="Nader Zein (NEC) " w:date="2018-02-20T15:59:00Z"/>
        </w:rPr>
        <w:pPrChange w:id="518" w:author="Nader Zein (NEC) " w:date="2018-02-20T15:59:00Z">
          <w:pPr>
            <w:pStyle w:val="NormalWeb"/>
            <w:spacing w:before="60"/>
          </w:pPr>
        </w:pPrChange>
      </w:pPr>
      <w:ins w:id="519" w:author="Nader Zein (NEC)" w:date="2018-02-07T19:23:00Z">
        <w:r w:rsidRPr="005478A3">
          <w:rPr>
            <w:noProof/>
            <w:lang w:val="en-GB" w:eastAsia="ja-JP"/>
          </w:rPr>
          <w:lastRenderedPageBreak/>
          <w:drawing>
            <wp:inline distT="0" distB="0" distL="0" distR="0">
              <wp:extent cx="5086350" cy="30073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6350" cy="3007360"/>
                      </a:xfrm>
                      <a:prstGeom prst="rect">
                        <a:avLst/>
                      </a:prstGeom>
                      <a:noFill/>
                    </pic:spPr>
                  </pic:pic>
                </a:graphicData>
              </a:graphic>
            </wp:inline>
          </w:drawing>
        </w:r>
      </w:ins>
    </w:p>
    <w:p w:rsidR="005478A3" w:rsidRPr="005478A3" w:rsidRDefault="00904B73" w:rsidP="00960B8F">
      <w:pPr>
        <w:pStyle w:val="Caption"/>
        <w:rPr>
          <w:ins w:id="520" w:author="Nader Zein (NEC)" w:date="2018-02-07T19:23:00Z"/>
        </w:rPr>
      </w:pPr>
      <w:ins w:id="521" w:author="Nader Zein (NEC) " w:date="2018-02-20T15:59:00Z">
        <w:r>
          <w:t xml:space="preserve">Figure </w:t>
        </w:r>
        <w:r>
          <w:fldChar w:fldCharType="begin"/>
        </w:r>
        <w:r>
          <w:instrText xml:space="preserve"> SEQ Figure \* ARABIC </w:instrText>
        </w:r>
      </w:ins>
      <w:r>
        <w:fldChar w:fldCharType="separate"/>
      </w:r>
      <w:r w:rsidR="001C2A4F">
        <w:rPr>
          <w:noProof/>
        </w:rPr>
        <w:t>6</w:t>
      </w:r>
      <w:ins w:id="522" w:author="Nader Zein (NEC) " w:date="2018-02-20T15:59:00Z">
        <w:r>
          <w:fldChar w:fldCharType="end"/>
        </w:r>
        <w:r>
          <w:t xml:space="preserve"> </w:t>
        </w:r>
        <w:r w:rsidRPr="00904B73">
          <w:t>Coexistence of different wireless technologies</w:t>
        </w:r>
      </w:ins>
    </w:p>
    <w:p w:rsidR="005478A3" w:rsidRPr="005478A3" w:rsidRDefault="005478A3" w:rsidP="005478A3">
      <w:pPr>
        <w:pStyle w:val="NormalWeb"/>
        <w:spacing w:before="60"/>
      </w:pPr>
    </w:p>
    <w:p w:rsidR="005478A3" w:rsidRPr="005478A3" w:rsidDel="00904B73" w:rsidRDefault="005478A3" w:rsidP="005478A3">
      <w:pPr>
        <w:pStyle w:val="NormalWeb"/>
        <w:spacing w:before="60"/>
        <w:rPr>
          <w:del w:id="523" w:author="Nader Zein (NEC) " w:date="2018-02-20T16:00:00Z"/>
          <w:b/>
        </w:rPr>
      </w:pPr>
      <w:del w:id="524" w:author="Nader Zein (NEC) " w:date="2018-02-20T16:00:00Z">
        <w:r w:rsidRPr="005478A3" w:rsidDel="00904B73">
          <w:rPr>
            <w:b/>
          </w:rPr>
          <w:delText>Figure 3-</w:delText>
        </w:r>
      </w:del>
      <w:ins w:id="525" w:author="Nader Zein (NEC)" w:date="2018-02-07T19:23:00Z">
        <w:del w:id="526" w:author="Nader Zein (NEC) " w:date="2018-02-20T16:00:00Z">
          <w:r w:rsidRPr="005478A3" w:rsidDel="00904B73">
            <w:rPr>
              <w:b/>
            </w:rPr>
            <w:delText>8</w:delText>
          </w:r>
        </w:del>
      </w:ins>
      <w:del w:id="527" w:author="Nader Zein (NEC) " w:date="2018-02-20T16:00:00Z">
        <w:r w:rsidRPr="005478A3" w:rsidDel="00904B73">
          <w:rPr>
            <w:b/>
          </w:rPr>
          <w:delText>5 Coexistence of different wireless technologies</w:delText>
        </w:r>
      </w:del>
    </w:p>
    <w:p w:rsidR="005478A3" w:rsidRPr="005478A3" w:rsidRDefault="005478A3" w:rsidP="005478A3">
      <w:pPr>
        <w:pStyle w:val="NormalWeb"/>
        <w:spacing w:before="60"/>
      </w:pPr>
      <w:r w:rsidRPr="005478A3">
        <w:t>Some of the problem</w:t>
      </w:r>
      <w:r w:rsidRPr="005478A3">
        <w:rPr>
          <w:rFonts w:hint="eastAsia"/>
        </w:rPr>
        <w:t>s</w:t>
      </w:r>
      <w:r w:rsidRPr="005478A3">
        <w:t xml:space="preserve"> observe relates to the packet delivery delay. </w:t>
      </w:r>
      <w:del w:id="528" w:author="trusted" w:date="2018-02-09T21:55:00Z">
        <w:r w:rsidRPr="005478A3" w:rsidDel="00DF3C86">
          <w:delText xml:space="preserve">In </w:delText>
        </w:r>
      </w:del>
      <w:r w:rsidRPr="005478A3">
        <w:t xml:space="preserve">Figure </w:t>
      </w:r>
      <w:del w:id="529" w:author="Nader Zein (NEC) " w:date="2018-02-20T16:00:00Z">
        <w:r w:rsidRPr="005478A3" w:rsidDel="00904B73">
          <w:delText>3-6</w:delText>
        </w:r>
      </w:del>
      <w:ins w:id="530" w:author="Nader Zein (NEC) " w:date="2018-02-20T16:00:00Z">
        <w:r w:rsidR="00904B73">
          <w:t>7</w:t>
        </w:r>
      </w:ins>
      <w:r w:rsidRPr="005478A3">
        <w:t xml:space="preserve"> shows </w:t>
      </w:r>
      <w:ins w:id="531" w:author="trusted" w:date="2018-02-09T21:54:00Z">
        <w:r w:rsidRPr="005478A3">
          <w:rPr>
            <w:rFonts w:hint="eastAsia"/>
          </w:rPr>
          <w:t xml:space="preserve">packet loss and packet </w:t>
        </w:r>
        <w:r w:rsidRPr="005478A3">
          <w:t>delivery</w:t>
        </w:r>
        <w:r w:rsidRPr="005478A3">
          <w:rPr>
            <w:rFonts w:hint="eastAsia"/>
          </w:rPr>
          <w:t xml:space="preserve"> delay with diffe</w:t>
        </w:r>
      </w:ins>
      <w:ins w:id="532" w:author="trusted" w:date="2018-02-09T21:55:00Z">
        <w:r w:rsidRPr="005478A3">
          <w:rPr>
            <w:rFonts w:hint="eastAsia"/>
          </w:rPr>
          <w:t xml:space="preserve">rent </w:t>
        </w:r>
        <w:r w:rsidRPr="005478A3">
          <w:t>interference</w:t>
        </w:r>
        <w:r w:rsidRPr="005478A3">
          <w:rPr>
            <w:rFonts w:hint="eastAsia"/>
          </w:rPr>
          <w:t xml:space="preserve"> level. The </w:t>
        </w:r>
      </w:ins>
      <w:r w:rsidRPr="005478A3">
        <w:t>packet latency increase</w:t>
      </w:r>
      <w:ins w:id="533" w:author="trusted" w:date="2018-02-09T21:55:00Z">
        <w:r w:rsidRPr="005478A3">
          <w:rPr>
            <w:rFonts w:hint="eastAsia"/>
          </w:rPr>
          <w:t>d</w:t>
        </w:r>
      </w:ins>
      <w:del w:id="534" w:author="trusted" w:date="2018-02-09T21:55:00Z">
        <w:r w:rsidRPr="005478A3" w:rsidDel="00DF3C86">
          <w:delText>s</w:delText>
        </w:r>
      </w:del>
      <w:r w:rsidRPr="005478A3">
        <w:t xml:space="preserve"> from 8ms in case of no interference to around 2 second in the presence interference due to lack of coordination amongst the used wireless systems used in the factory.</w:t>
      </w:r>
    </w:p>
    <w:p w:rsidR="00904B73" w:rsidRDefault="005478A3">
      <w:pPr>
        <w:pStyle w:val="NormalWeb"/>
        <w:keepNext/>
        <w:spacing w:before="60"/>
        <w:rPr>
          <w:ins w:id="535" w:author="Nader Zein (NEC) " w:date="2018-02-20T16:00:00Z"/>
        </w:rPr>
        <w:pPrChange w:id="536" w:author="Nader Zein (NEC) " w:date="2018-02-20T16:00:00Z">
          <w:pPr>
            <w:pStyle w:val="NormalWeb"/>
            <w:spacing w:before="60"/>
          </w:pPr>
        </w:pPrChange>
      </w:pPr>
      <w:r w:rsidRPr="005478A3">
        <w:rPr>
          <w:noProof/>
          <w:lang w:val="en-GB" w:eastAsia="ja-JP"/>
        </w:rPr>
        <w:drawing>
          <wp:inline distT="0" distB="0" distL="0" distR="0">
            <wp:extent cx="5480685" cy="2776855"/>
            <wp:effectExtent l="0" t="0" r="571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0685" cy="2776855"/>
                    </a:xfrm>
                    <a:prstGeom prst="rect">
                      <a:avLst/>
                    </a:prstGeom>
                    <a:noFill/>
                    <a:ln>
                      <a:noFill/>
                    </a:ln>
                  </pic:spPr>
                </pic:pic>
              </a:graphicData>
            </a:graphic>
          </wp:inline>
        </w:drawing>
      </w:r>
    </w:p>
    <w:p w:rsidR="005478A3" w:rsidRPr="005478A3" w:rsidRDefault="00904B73" w:rsidP="00960B8F">
      <w:pPr>
        <w:pStyle w:val="Caption"/>
      </w:pPr>
      <w:ins w:id="537" w:author="Nader Zein (NEC) " w:date="2018-02-20T16:00:00Z">
        <w:r>
          <w:t xml:space="preserve">Figure </w:t>
        </w:r>
        <w:r>
          <w:fldChar w:fldCharType="begin"/>
        </w:r>
        <w:r>
          <w:instrText xml:space="preserve"> SEQ Figure \* ARABIC </w:instrText>
        </w:r>
      </w:ins>
      <w:r>
        <w:fldChar w:fldCharType="separate"/>
      </w:r>
      <w:r w:rsidR="001C2A4F">
        <w:rPr>
          <w:noProof/>
        </w:rPr>
        <w:t>7</w:t>
      </w:r>
      <w:ins w:id="538" w:author="Nader Zein (NEC) " w:date="2018-02-20T16:00:00Z">
        <w:r>
          <w:fldChar w:fldCharType="end"/>
        </w:r>
        <w:r>
          <w:t xml:space="preserve"> </w:t>
        </w:r>
        <w:r w:rsidRPr="00904B73">
          <w:t>Impact of interference on latency in uncoordinated wireless systems</w:t>
        </w:r>
      </w:ins>
    </w:p>
    <w:p w:rsidR="005478A3" w:rsidRPr="005478A3" w:rsidDel="00904B73" w:rsidRDefault="005478A3" w:rsidP="005478A3">
      <w:pPr>
        <w:pStyle w:val="NormalWeb"/>
        <w:spacing w:before="60"/>
        <w:rPr>
          <w:del w:id="539" w:author="Nader Zein (NEC) " w:date="2018-02-20T16:00:00Z"/>
          <w:b/>
        </w:rPr>
      </w:pPr>
      <w:del w:id="540" w:author="Nader Zein (NEC) " w:date="2018-02-20T16:00:00Z">
        <w:r w:rsidRPr="005478A3" w:rsidDel="00904B73">
          <w:rPr>
            <w:b/>
          </w:rPr>
          <w:lastRenderedPageBreak/>
          <w:delText>Figure 3-</w:delText>
        </w:r>
      </w:del>
      <w:ins w:id="541" w:author="Nader Zein (NEC)" w:date="2018-02-07T19:23:00Z">
        <w:del w:id="542" w:author="Nader Zein (NEC) " w:date="2018-02-20T16:00:00Z">
          <w:r w:rsidRPr="005478A3" w:rsidDel="00904B73">
            <w:rPr>
              <w:b/>
            </w:rPr>
            <w:delText>9</w:delText>
          </w:r>
        </w:del>
      </w:ins>
      <w:del w:id="543" w:author="Nader Zein (NEC) " w:date="2018-02-20T16:00:00Z">
        <w:r w:rsidRPr="005478A3" w:rsidDel="00904B73">
          <w:rPr>
            <w:b/>
          </w:rPr>
          <w:delText xml:space="preserve">6 </w:delText>
        </w:r>
        <w:r w:rsidRPr="005478A3" w:rsidDel="00904B73">
          <w:rPr>
            <w:rFonts w:hint="eastAsia"/>
            <w:b/>
          </w:rPr>
          <w:delText>I</w:delText>
        </w:r>
        <w:r w:rsidRPr="005478A3" w:rsidDel="00904B73">
          <w:rPr>
            <w:b/>
          </w:rPr>
          <w:delText>mpact of interference on latency in uncoordinated wireless systems</w:delText>
        </w:r>
      </w:del>
    </w:p>
    <w:p w:rsidR="005478A3" w:rsidRPr="005478A3" w:rsidRDefault="005478A3" w:rsidP="005478A3">
      <w:pPr>
        <w:pStyle w:val="NormalWeb"/>
        <w:spacing w:before="60"/>
        <w:rPr>
          <w:ins w:id="544" w:author="ohue note" w:date="2018-02-05T00:55:00Z"/>
        </w:rPr>
      </w:pPr>
      <w:ins w:id="545" w:author="ohue note" w:date="2018-02-05T00:55:00Z">
        <w:r w:rsidRPr="005478A3">
          <w:rPr>
            <w:rFonts w:hint="eastAsia"/>
          </w:rPr>
          <w:t>I</w:t>
        </w:r>
      </w:ins>
      <w:r w:rsidRPr="005478A3">
        <w:rPr>
          <w:rFonts w:hint="eastAsia"/>
        </w:rPr>
        <w:t>n this document, w</w:t>
      </w:r>
      <w:r w:rsidRPr="005478A3">
        <w:t xml:space="preserve">ireless </w:t>
      </w:r>
      <w:del w:id="546" w:author="trusted" w:date="2018-02-09T21:48:00Z">
        <w:r w:rsidRPr="005478A3" w:rsidDel="00E525B6">
          <w:delText>use cases</w:delText>
        </w:r>
      </w:del>
      <w:ins w:id="547" w:author="trusted" w:date="2018-02-09T21:49:00Z">
        <w:r w:rsidRPr="005478A3">
          <w:t>applications</w:t>
        </w:r>
      </w:ins>
      <w:r w:rsidRPr="005478A3">
        <w:t xml:space="preserve"> and communication requirements</w:t>
      </w:r>
      <w:r w:rsidRPr="005478A3">
        <w:rPr>
          <w:rFonts w:hint="eastAsia"/>
        </w:rPr>
        <w:t xml:space="preserve"> are described to understand what shall be </w:t>
      </w:r>
      <w:r w:rsidRPr="005478A3">
        <w:t>improved</w:t>
      </w:r>
      <w:r w:rsidRPr="005478A3">
        <w:rPr>
          <w:rFonts w:hint="eastAsia"/>
        </w:rPr>
        <w:t xml:space="preserve"> </w:t>
      </w:r>
      <w:r w:rsidRPr="005478A3">
        <w:t>and</w:t>
      </w:r>
      <w:r w:rsidRPr="005478A3">
        <w:rPr>
          <w:rFonts w:hint="eastAsia"/>
        </w:rPr>
        <w:t xml:space="preserve"> enhanced for </w:t>
      </w:r>
      <w:r w:rsidRPr="005478A3">
        <w:t>successful convergence of wired and wireless systems</w:t>
      </w:r>
      <w:r w:rsidRPr="005478A3">
        <w:rPr>
          <w:rFonts w:hint="eastAsia"/>
        </w:rPr>
        <w:t xml:space="preserve">. </w:t>
      </w:r>
    </w:p>
    <w:p w:rsidR="005478A3" w:rsidRPr="005478A3" w:rsidRDefault="005478A3" w:rsidP="005478A3">
      <w:pPr>
        <w:pStyle w:val="NormalWeb"/>
        <w:spacing w:before="60"/>
        <w:rPr>
          <w:ins w:id="548" w:author="ohue note" w:date="2018-02-05T00:55:00Z"/>
        </w:rPr>
      </w:pPr>
    </w:p>
    <w:p w:rsidR="00960B8F" w:rsidRDefault="00960B8F" w:rsidP="00960B8F">
      <w:pPr>
        <w:pStyle w:val="Heading1"/>
      </w:pPr>
      <w:bookmarkStart w:id="549" w:name="_Toc505976317"/>
      <w:ins w:id="550" w:author="Nader Zein (NEC)" w:date="2018-01-23T13:51:00Z">
        <w:r>
          <w:t>Wirel</w:t>
        </w:r>
      </w:ins>
      <w:del w:id="551" w:author="Nader Zein (NEC)" w:date="2018-01-23T13:51:00Z">
        <w:r w:rsidDel="0005266A">
          <w:delText>l</w:delText>
        </w:r>
      </w:del>
      <w:r>
        <w:t xml:space="preserve">ess </w:t>
      </w:r>
      <w:del w:id="552" w:author="trusted" w:date="2018-02-09T21:49:00Z">
        <w:r w:rsidRPr="00872E99" w:rsidDel="00D719C6">
          <w:delText xml:space="preserve">use </w:delText>
        </w:r>
      </w:del>
      <w:ins w:id="553" w:author="ohue note" w:date="2018-02-04T17:35:00Z">
        <w:r w:rsidRPr="00872E99">
          <w:rPr>
            <w:rFonts w:hint="eastAsia"/>
          </w:rPr>
          <w:t>application</w:t>
        </w:r>
      </w:ins>
      <w:ins w:id="554" w:author="Nader Zein (NEC) " w:date="2018-02-09T19:24:00Z">
        <w:r>
          <w:t>s</w:t>
        </w:r>
      </w:ins>
      <w:del w:id="555" w:author="ohue note" w:date="2018-02-04T17:35:00Z">
        <w:r w:rsidDel="00595633">
          <w:delText>cases</w:delText>
        </w:r>
      </w:del>
      <w:r>
        <w:t xml:space="preserve"> and communication requirements</w:t>
      </w:r>
      <w:bookmarkEnd w:id="549"/>
    </w:p>
    <w:p w:rsidR="00960B8F" w:rsidRDefault="00960B8F" w:rsidP="00960B8F">
      <w:pPr>
        <w:pStyle w:val="Heading2"/>
      </w:pPr>
      <w:bookmarkStart w:id="556" w:name="_Toc502863724"/>
      <w:bookmarkStart w:id="557" w:name="_Toc505976318"/>
      <w:ins w:id="558" w:author="ohue note" w:date="2018-02-04T18:04:00Z">
        <w:r>
          <w:rPr>
            <w:rFonts w:hint="eastAsia"/>
          </w:rPr>
          <w:t>Scope</w:t>
        </w:r>
      </w:ins>
      <w:ins w:id="559" w:author="Nader Zein (NEC)" w:date="2018-02-07T19:26:00Z">
        <w:r>
          <w:t xml:space="preserve"> of wireless applications in factory</w:t>
        </w:r>
      </w:ins>
      <w:del w:id="560" w:author="ohue note" w:date="2018-02-04T18:04:00Z">
        <w:r w:rsidDel="003F13E1">
          <w:delText>Introduction</w:delText>
        </w:r>
      </w:del>
      <w:bookmarkEnd w:id="556"/>
      <w:bookmarkEnd w:id="557"/>
    </w:p>
    <w:p w:rsidR="00960B8F" w:rsidRDefault="00960B8F" w:rsidP="00960B8F">
      <w:pPr>
        <w:pStyle w:val="IEEEStdsParagraph"/>
      </w:pPr>
      <w:r>
        <w:t>The wireless</w:t>
      </w:r>
      <w:ins w:id="561" w:author="trusted" w:date="2018-02-09T21:50:00Z">
        <w:r>
          <w:rPr>
            <w:rFonts w:hint="eastAsia"/>
          </w:rPr>
          <w:t xml:space="preserve"> </w:t>
        </w:r>
      </w:ins>
      <w:del w:id="562" w:author="trusted" w:date="2018-02-09T21:50:00Z">
        <w:r w:rsidDel="00D719C6">
          <w:delText xml:space="preserve"> </w:delText>
        </w:r>
        <w:r w:rsidRPr="00872E99" w:rsidDel="00D719C6">
          <w:delText xml:space="preserve">use </w:delText>
        </w:r>
      </w:del>
      <w:ins w:id="563" w:author="ohue note" w:date="2018-02-04T17:36:00Z">
        <w:r w:rsidRPr="00872E99">
          <w:rPr>
            <w:rFonts w:hint="eastAsia"/>
          </w:rPr>
          <w:t>application</w:t>
        </w:r>
      </w:ins>
      <w:ins w:id="564" w:author="ohue note" w:date="2018-02-04T18:07:00Z">
        <w:r w:rsidRPr="00872E99">
          <w:rPr>
            <w:rFonts w:hint="eastAsia"/>
          </w:rPr>
          <w:t>s</w:t>
        </w:r>
      </w:ins>
      <w:del w:id="565" w:author="ohue note" w:date="2018-02-04T17:36:00Z">
        <w:r w:rsidDel="00595633">
          <w:delText>cases</w:delText>
        </w:r>
      </w:del>
      <w:r>
        <w:t xml:space="preserve"> considered in this clause illustrate the use of wireless systems that are currently used –or will be used </w:t>
      </w:r>
      <w:del w:id="566" w:author="ohue note" w:date="2018-02-04T18:30:00Z">
        <w:r w:rsidDel="008B1386">
          <w:delText xml:space="preserve">in the near future </w:delText>
        </w:r>
      </w:del>
      <w:ins w:id="567" w:author="ohue note" w:date="2018-02-04T18:30:00Z">
        <w:r>
          <w:rPr>
            <w:rFonts w:hint="eastAsia"/>
          </w:rPr>
          <w:t xml:space="preserve">soon </w:t>
        </w:r>
      </w:ins>
      <w:r>
        <w:t xml:space="preserve">- in factories and </w:t>
      </w:r>
      <w:del w:id="568" w:author="ohue note" w:date="2018-02-04T18:33:00Z">
        <w:r w:rsidDel="005F2CE3">
          <w:delText xml:space="preserve">in </w:delText>
        </w:r>
      </w:del>
      <w:r>
        <w:t>factory related facilities</w:t>
      </w:r>
      <w:del w:id="569" w:author="ohue note" w:date="2018-02-04T18:29:00Z">
        <w:r w:rsidDel="008B1386">
          <w:delText>, such as factory warehouses</w:delText>
        </w:r>
      </w:del>
      <w:r>
        <w:t xml:space="preserve">. The </w:t>
      </w:r>
      <w:del w:id="570" w:author="trusted" w:date="2018-02-09T21:50:00Z">
        <w:r w:rsidRPr="00872E99" w:rsidDel="00D719C6">
          <w:delText xml:space="preserve">use </w:delText>
        </w:r>
      </w:del>
      <w:ins w:id="571" w:author="ohue note" w:date="2018-02-04T17:52:00Z">
        <w:r w:rsidRPr="00872E99">
          <w:rPr>
            <w:rFonts w:hint="eastAsia"/>
          </w:rPr>
          <w:t>application</w:t>
        </w:r>
      </w:ins>
      <w:ins w:id="572" w:author="ohue note" w:date="2018-02-04T18:08:00Z">
        <w:r w:rsidRPr="00872E99">
          <w:rPr>
            <w:rFonts w:hint="eastAsia"/>
          </w:rPr>
          <w:t>s</w:t>
        </w:r>
      </w:ins>
      <w:del w:id="573" w:author="ohue note" w:date="2018-02-04T17:52:00Z">
        <w:r w:rsidDel="00A12061">
          <w:delText>cases</w:delText>
        </w:r>
      </w:del>
      <w:r>
        <w:t xml:space="preserve"> correspond to wireless systems that are installed for specific purpose</w:t>
      </w:r>
      <w:del w:id="574" w:author="ohue note" w:date="2018-02-04T18:07:00Z">
        <w:r w:rsidDel="003F13E1">
          <w:delText>s</w:delText>
        </w:r>
      </w:del>
      <w:r>
        <w:t xml:space="preserve">. </w:t>
      </w:r>
    </w:p>
    <w:p w:rsidR="00960B8F" w:rsidDel="007510AA" w:rsidRDefault="00960B8F" w:rsidP="00960B8F">
      <w:pPr>
        <w:pStyle w:val="IEEEStdsParagraph"/>
        <w:rPr>
          <w:del w:id="575" w:author="ohue note" w:date="2018-02-05T00:56:00Z"/>
        </w:rPr>
      </w:pPr>
      <w:r>
        <w:t xml:space="preserve">For example, </w:t>
      </w:r>
      <w:del w:id="576" w:author="大植 裕司&lt;ohue.hiroshi@jp.panasonic.com&gt;" w:date="2018-02-07T17:18:00Z">
        <w:r w:rsidDel="005B3ADE">
          <w:delText xml:space="preserve">in the case of </w:delText>
        </w:r>
      </w:del>
      <w:r>
        <w:t xml:space="preserve">wireless systems </w:t>
      </w:r>
      <w:del w:id="577" w:author="大植 裕司&lt;ohue.hiroshi@jp.panasonic.com&gt;" w:date="2018-02-07T17:11:00Z">
        <w:r w:rsidDel="005B3ADE">
          <w:delText xml:space="preserve">inside a factory as </w:delText>
        </w:r>
      </w:del>
      <w:r>
        <w:t>shown in Figure 8, there are individual systems (within the dotted lines) introduced for specific purposes such as “Collecti</w:t>
      </w:r>
      <w:ins w:id="578" w:author="ohue note" w:date="2018-02-04T18:36:00Z">
        <w:r>
          <w:rPr>
            <w:rFonts w:hint="eastAsia"/>
          </w:rPr>
          <w:t>ng</w:t>
        </w:r>
      </w:ins>
      <w:del w:id="579" w:author="ohue note" w:date="2018-02-04T18:36:00Z">
        <w:r w:rsidDel="005F2CE3">
          <w:delText>on of</w:delText>
        </w:r>
      </w:del>
      <w:r>
        <w:t xml:space="preserve"> Management Information”, and a wireless network consisting of </w:t>
      </w:r>
      <w:del w:id="580" w:author="ohue note" w:date="2018-02-04T18:45:00Z">
        <w:r w:rsidDel="00E605FF">
          <w:delText xml:space="preserve">a collection of </w:delText>
        </w:r>
      </w:del>
      <w:r>
        <w:t xml:space="preserve">multiple such wireless systems and transmitting information aggregated by them. In this case, each individual system corresponds to a wireless </w:t>
      </w:r>
      <w:del w:id="581" w:author="trusted" w:date="2018-02-09T21:51:00Z">
        <w:r w:rsidRPr="00872E99" w:rsidDel="00D719C6">
          <w:delText xml:space="preserve">use </w:delText>
        </w:r>
      </w:del>
      <w:ins w:id="582" w:author="ohue note" w:date="2018-02-04T18:37:00Z">
        <w:r w:rsidRPr="00872E99">
          <w:rPr>
            <w:rFonts w:hint="eastAsia"/>
          </w:rPr>
          <w:t>application</w:t>
        </w:r>
      </w:ins>
      <w:del w:id="583" w:author="ohue note" w:date="2018-02-04T18:37:00Z">
        <w:r w:rsidDel="005F2CE3">
          <w:delText>case</w:delText>
        </w:r>
      </w:del>
      <w:r>
        <w:t xml:space="preserve"> </w:t>
      </w:r>
      <w:ins w:id="584" w:author="ohue note" w:date="2018-02-04T18:49:00Z">
        <w:r>
          <w:rPr>
            <w:rFonts w:hint="eastAsia"/>
          </w:rPr>
          <w:t xml:space="preserve">and </w:t>
        </w:r>
      </w:ins>
      <w:del w:id="585" w:author="ohue note" w:date="2018-02-04T18:49:00Z">
        <w:r w:rsidDel="00E605FF">
          <w:delText xml:space="preserve">as </w:delText>
        </w:r>
      </w:del>
      <w:r>
        <w:t xml:space="preserve">described in </w:t>
      </w:r>
      <w:del w:id="586" w:author="ohue note" w:date="2018-02-04T18:49:00Z">
        <w:r w:rsidDel="00E605FF">
          <w:delText xml:space="preserve">this </w:delText>
        </w:r>
      </w:del>
      <w:r>
        <w:t xml:space="preserve">following sub sections, but not the whole wireless network. That is, each wireless segment is considered as a separate </w:t>
      </w:r>
      <w:del w:id="587" w:author="trusted" w:date="2018-02-09T21:51:00Z">
        <w:r w:rsidRPr="00872E99" w:rsidDel="00D719C6">
          <w:delText xml:space="preserve">use </w:delText>
        </w:r>
      </w:del>
      <w:del w:id="588" w:author="ohue note" w:date="2018-02-04T18:57:00Z">
        <w:r w:rsidRPr="00872E99" w:rsidDel="004A5805">
          <w:delText>case</w:delText>
        </w:r>
      </w:del>
      <w:ins w:id="589" w:author="ohue note" w:date="2018-02-04T18:57:00Z">
        <w:r w:rsidRPr="00872E99">
          <w:rPr>
            <w:rFonts w:hint="eastAsia"/>
          </w:rPr>
          <w:t>application</w:t>
        </w:r>
      </w:ins>
      <w:r>
        <w:t xml:space="preserve">. </w:t>
      </w:r>
    </w:p>
    <w:p w:rsidR="00960B8F" w:rsidRDefault="00960B8F" w:rsidP="00960B8F">
      <w:pPr>
        <w:pStyle w:val="IEEEStdsParagraph"/>
      </w:pPr>
    </w:p>
    <w:p w:rsidR="00960B8F" w:rsidRDefault="00960B8F" w:rsidP="00960B8F">
      <w:pPr>
        <w:pStyle w:val="IEEEStdsParagraph"/>
      </w:pPr>
      <w:r>
        <w:t xml:space="preserve">Section </w:t>
      </w:r>
      <w:r>
        <w:rPr>
          <w:rFonts w:hint="eastAsia"/>
        </w:rPr>
        <w:t>5</w:t>
      </w:r>
      <w:r>
        <w:t xml:space="preserve"> considers actual factory sites with large needs for wireless communication and describes usage scenarios where multiple wireless </w:t>
      </w:r>
      <w:del w:id="590" w:author="trusted" w:date="2018-02-09T21:51:00Z">
        <w:r w:rsidRPr="00872E99" w:rsidDel="00D719C6">
          <w:delText xml:space="preserve">use </w:delText>
        </w:r>
      </w:del>
      <w:ins w:id="591" w:author="ohue note" w:date="2018-02-04T18:52:00Z">
        <w:r w:rsidRPr="00872E99">
          <w:rPr>
            <w:rFonts w:hint="eastAsia"/>
          </w:rPr>
          <w:t>application</w:t>
        </w:r>
      </w:ins>
      <w:ins w:id="592" w:author="ohue note" w:date="2018-02-04T23:03:00Z">
        <w:r w:rsidRPr="00872E99">
          <w:rPr>
            <w:rFonts w:hint="eastAsia"/>
          </w:rPr>
          <w:t>s</w:t>
        </w:r>
      </w:ins>
      <w:del w:id="593" w:author="ohue note" w:date="2018-02-04T18:52:00Z">
        <w:r w:rsidDel="00E605FF">
          <w:delText>case</w:delText>
        </w:r>
      </w:del>
      <w:del w:id="594" w:author="ohue note" w:date="2018-02-04T23:03:00Z">
        <w:r w:rsidDel="00E5378B">
          <w:delText>s</w:delText>
        </w:r>
      </w:del>
      <w:del w:id="595" w:author="ohue note" w:date="2018-02-04T23:02:00Z">
        <w:r w:rsidDel="00E5378B">
          <w:delText xml:space="preserve"> </w:delText>
        </w:r>
      </w:del>
      <w:ins w:id="596" w:author="ohue note" w:date="2018-02-04T23:02:00Z">
        <w:r>
          <w:rPr>
            <w:rFonts w:hint="eastAsia"/>
          </w:rPr>
          <w:t xml:space="preserve"> </w:t>
        </w:r>
      </w:ins>
      <w:r>
        <w:t>coexist.</w:t>
      </w:r>
    </w:p>
    <w:p w:rsidR="00960B8F" w:rsidDel="007E0C84" w:rsidRDefault="00960B8F" w:rsidP="00960B8F">
      <w:pPr>
        <w:pStyle w:val="IEEEStdsParagraph"/>
        <w:rPr>
          <w:ins w:id="597" w:author="Nader Zein (NEC)" w:date="2018-01-27T20:32:00Z"/>
          <w:del w:id="598" w:author="ohue note" w:date="2018-02-04T19:04:00Z"/>
        </w:rPr>
      </w:pPr>
    </w:p>
    <w:p w:rsidR="00960B8F" w:rsidDel="00953193" w:rsidRDefault="00960B8F" w:rsidP="00960B8F">
      <w:pPr>
        <w:pStyle w:val="IEEEStdsParagraph"/>
        <w:rPr>
          <w:del w:id="599" w:author="ohue note" w:date="2018-02-04T17:25:00Z"/>
        </w:rPr>
      </w:pPr>
      <w:ins w:id="600" w:author="Nader Zein (NEC)" w:date="2018-01-27T20:32:00Z">
        <w:del w:id="601" w:author="ohue note" w:date="2018-02-04T17:25:00Z">
          <w:r w:rsidDel="00953193">
            <w:rPr>
              <w:noProof/>
              <w:lang w:val="en-GB"/>
            </w:rPr>
            <mc:AlternateContent>
              <mc:Choice Requires="wps">
                <w:drawing>
                  <wp:anchor distT="45720" distB="45720" distL="114300" distR="114300" simplePos="0" relativeHeight="251668480" behindDoc="0" locked="0" layoutInCell="1" allowOverlap="1">
                    <wp:simplePos x="0" y="0"/>
                    <wp:positionH relativeFrom="character">
                      <wp:posOffset>0</wp:posOffset>
                    </wp:positionH>
                    <wp:positionV relativeFrom="line">
                      <wp:posOffset>0</wp:posOffset>
                    </wp:positionV>
                    <wp:extent cx="5472430" cy="451485"/>
                    <wp:effectExtent l="9525" t="9525" r="13970" b="571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430" cy="451485"/>
                            </a:xfrm>
                            <a:prstGeom prst="rect">
                              <a:avLst/>
                            </a:prstGeom>
                            <a:solidFill>
                              <a:srgbClr val="FFFFFF"/>
                            </a:solidFill>
                            <a:ln w="9525">
                              <a:solidFill>
                                <a:srgbClr val="000000"/>
                              </a:solidFill>
                              <a:miter lim="800000"/>
                              <a:headEnd/>
                              <a:tailEnd/>
                            </a:ln>
                          </wps:spPr>
                          <wps:txbx>
                            <w:txbxContent>
                              <w:p w:rsidR="00960B8F" w:rsidRDefault="00960B8F" w:rsidP="00960B8F">
                                <w:ins w:id="602" w:author="Nader Zein (NEC)" w:date="2018-01-27T20:34:00Z">
                                  <w:r w:rsidRPr="00784260">
                                    <w:t>Double arrow should be used in the figure</w:t>
                                  </w:r>
                                </w:ins>
                                <w:ins w:id="603" w:author="Nader Zein (NEC)" w:date="2018-01-27T20:33:00Z">
                                  <w:r>
                                    <w:t xml:space="preserve">. </w:t>
                                  </w:r>
                                </w:ins>
                                <w:ins w:id="604" w:author="Nader Zein (NEC)" w:date="2018-01-27T20:35:00Z">
                                  <w:r>
                                    <w:t xml:space="preserve">Also need to </w:t>
                                  </w:r>
                                </w:ins>
                                <w:ins w:id="605" w:author="Nader Zein (NEC) " w:date="2018-02-13T11:11:00Z">
                                  <w:r>
                                    <w:t>elaborate</w:t>
                                  </w:r>
                                </w:ins>
                                <w:ins w:id="606" w:author="Nader Zein (NEC)" w:date="2018-01-27T20:35:00Z">
                                  <w:r>
                                    <w:t xml:space="preserve"> what we mean by use cases.</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 o:spid="_x0000_s1033" type="#_x0000_t202" style="position:absolute;margin-left:0;margin-top:0;width:430.9pt;height:35.55pt;z-index:251668480;visibility:visible;mso-wrap-style:square;mso-width-percent:0;mso-height-percent:200;mso-wrap-distance-left:9pt;mso-wrap-distance-top:3.6pt;mso-wrap-distance-right:9pt;mso-wrap-distance-bottom:3.6pt;mso-position-horizontal:absolute;mso-position-horizontal-relative:char;mso-position-vertical:absolute;mso-position-vertical-relative:lin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">
                    <v:textbox style="mso-fit-shape-to-text:t">
                      <w:txbxContent>
                        <w:p w:rsidR="00960B8F" w:rsidRDefault="00960B8F" w:rsidP="00960B8F">
                          <w:ins w:id="607" w:author="Nader Zein (NEC)" w:date="2018-01-27T20:34:00Z">
                            <w:r w:rsidRPr="00784260">
                              <w:t>Double arrow should be used in the figure</w:t>
                            </w:r>
                          </w:ins>
                          <w:ins w:id="608" w:author="Nader Zein (NEC)" w:date="2018-01-27T20:33:00Z">
                            <w:r>
                              <w:t xml:space="preserve">. </w:t>
                            </w:r>
                          </w:ins>
                          <w:ins w:id="609" w:author="Nader Zein (NEC)" w:date="2018-01-27T20:35:00Z">
                            <w:r>
                              <w:t xml:space="preserve">Also need to </w:t>
                            </w:r>
                          </w:ins>
                          <w:ins w:id="610" w:author="Nader Zein (NEC) " w:date="2018-02-13T11:11:00Z">
                            <w:r>
                              <w:t>elaborate</w:t>
                            </w:r>
                          </w:ins>
                          <w:ins w:id="611" w:author="Nader Zein (NEC)" w:date="2018-01-27T20:35:00Z">
                            <w:r>
                              <w:t xml:space="preserve"> what we mean by use cases.</w:t>
                            </w:r>
                          </w:ins>
                        </w:p>
                      </w:txbxContent>
                    </v:textbox>
                    <w10:wrap anchory="line"/>
                  </v:shape>
                </w:pict>
              </mc:Fallback>
            </mc:AlternateContent>
          </w:r>
        </w:del>
      </w:ins>
    </w:p>
    <w:p w:rsidR="00960B8F" w:rsidRDefault="00960B8F" w:rsidP="00960B8F">
      <w:pPr>
        <w:pStyle w:val="IEEEStdsParagraph"/>
        <w:keepNext/>
      </w:pPr>
      <w:del w:id="612" w:author="ohue note" w:date="2018-02-04T17:13:00Z">
        <w:r w:rsidDel="00F33CCB">
          <w:rPr>
            <w:noProof/>
            <w:lang w:val="en-GB"/>
          </w:rPr>
          <w:drawing>
            <wp:inline distT="0" distB="0" distL="0" distR="0">
              <wp:extent cx="4030980" cy="2071370"/>
              <wp:effectExtent l="0" t="0" r="762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0980" cy="2071370"/>
                      </a:xfrm>
                      <a:prstGeom prst="rect">
                        <a:avLst/>
                      </a:prstGeom>
                      <a:noFill/>
                      <a:ln>
                        <a:noFill/>
                      </a:ln>
                    </pic:spPr>
                  </pic:pic>
                </a:graphicData>
              </a:graphic>
            </wp:inline>
          </w:drawing>
        </w:r>
      </w:del>
      <w:ins w:id="613" w:author="ohue note" w:date="2018-02-04T17:14:00Z">
        <w:r w:rsidRPr="00F33CCB">
          <w:t xml:space="preserve"> </w:t>
        </w:r>
      </w:ins>
      <w:ins w:id="614" w:author="Nader Zein (NEC) " w:date="2018-02-12T21:22:00Z">
        <w:r>
          <w:rPr>
            <w:noProof/>
            <w:lang w:val="en-GB"/>
          </w:rPr>
          <w:drawing>
            <wp:inline distT="0" distB="0" distL="0" distR="0">
              <wp:extent cx="4743450" cy="25609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3450" cy="2560955"/>
                      </a:xfrm>
                      <a:prstGeom prst="rect">
                        <a:avLst/>
                      </a:prstGeom>
                      <a:noFill/>
                    </pic:spPr>
                  </pic:pic>
                </a:graphicData>
              </a:graphic>
            </wp:inline>
          </w:drawing>
        </w:r>
      </w:ins>
    </w:p>
    <w:p w:rsidR="00960B8F" w:rsidRPr="00951755" w:rsidRDefault="00960B8F" w:rsidP="00960B8F">
      <w:pPr>
        <w:pStyle w:val="Caption"/>
        <w:jc w:val="both"/>
      </w:pPr>
      <w:r>
        <w:t xml:space="preserve">Figure </w:t>
      </w:r>
      <w:fldSimple w:instr=" SEQ Figure \* ARABIC ">
        <w:r w:rsidR="001C2A4F">
          <w:rPr>
            <w:noProof/>
          </w:rPr>
          <w:t>8</w:t>
        </w:r>
      </w:fldSimple>
      <w:r>
        <w:t xml:space="preserve"> </w:t>
      </w:r>
      <w:r w:rsidRPr="00960B8F">
        <w:t xml:space="preserve">Scope of wireless </w:t>
      </w:r>
      <w:del w:id="615" w:author="Nader Zein (NEC)" w:date="2018-02-07T19:27:00Z">
        <w:r w:rsidRPr="00960B8F" w:rsidDel="00440E9E">
          <w:delText xml:space="preserve">use </w:delText>
        </w:r>
      </w:del>
      <w:ins w:id="616" w:author="ohue note" w:date="2018-02-04T17:20:00Z">
        <w:r w:rsidRPr="00960B8F">
          <w:rPr>
            <w:rFonts w:hint="eastAsia"/>
          </w:rPr>
          <w:t>application</w:t>
        </w:r>
      </w:ins>
      <w:ins w:id="617" w:author="Nader Zein (NEC)" w:date="2018-02-07T19:27:00Z">
        <w:r w:rsidRPr="00960B8F">
          <w:t>s in factory</w:t>
        </w:r>
      </w:ins>
    </w:p>
    <w:p w:rsidR="00960B8F" w:rsidRDefault="00960B8F" w:rsidP="00960B8F">
      <w:pPr>
        <w:autoSpaceDE w:val="0"/>
        <w:autoSpaceDN w:val="0"/>
        <w:adjustRightInd w:val="0"/>
        <w:jc w:val="center"/>
        <w:rPr>
          <w:rFonts w:eastAsia="MS PMincho"/>
          <w:color w:val="000000"/>
          <w:sz w:val="20"/>
          <w:highlight w:val="yellow"/>
        </w:rPr>
      </w:pPr>
    </w:p>
    <w:p w:rsidR="00960B8F" w:rsidRPr="002F1A66" w:rsidRDefault="00960B8F" w:rsidP="00960B8F">
      <w:pPr>
        <w:autoSpaceDE w:val="0"/>
        <w:autoSpaceDN w:val="0"/>
        <w:adjustRightInd w:val="0"/>
      </w:pPr>
    </w:p>
    <w:p w:rsidR="00960B8F" w:rsidRDefault="00960B8F" w:rsidP="00960B8F">
      <w:pPr>
        <w:pStyle w:val="Heading2"/>
      </w:pPr>
      <w:bookmarkStart w:id="618" w:name="_Toc505976319"/>
      <w:bookmarkStart w:id="619" w:name="_Toc502863725"/>
      <w:r>
        <w:t xml:space="preserve">Wireless </w:t>
      </w:r>
      <w:del w:id="620" w:author="Nader Zein (NEC)" w:date="2018-02-07T19:27:00Z">
        <w:r w:rsidDel="00440E9E">
          <w:delText xml:space="preserve">use </w:delText>
        </w:r>
      </w:del>
      <w:ins w:id="621" w:author="ohue note" w:date="2018-02-04T19:13:00Z">
        <w:r>
          <w:rPr>
            <w:rFonts w:hint="eastAsia"/>
          </w:rPr>
          <w:t>application</w:t>
        </w:r>
      </w:ins>
      <w:ins w:id="622" w:author="ohue note" w:date="2018-02-04T20:08:00Z">
        <w:r>
          <w:rPr>
            <w:rFonts w:hint="eastAsia"/>
          </w:rPr>
          <w:t>s</w:t>
        </w:r>
      </w:ins>
      <w:bookmarkEnd w:id="618"/>
      <w:del w:id="623" w:author="ohue note" w:date="2018-02-04T19:13:00Z">
        <w:r w:rsidDel="00C32AEB">
          <w:delText>cases</w:delText>
        </w:r>
      </w:del>
      <w:del w:id="624" w:author="ohue note" w:date="2018-02-04T19:39:00Z">
        <w:r w:rsidDel="00773A50">
          <w:delText xml:space="preserve"> and communication requirements</w:delText>
        </w:r>
      </w:del>
      <w:bookmarkEnd w:id="619"/>
    </w:p>
    <w:p w:rsidR="00960B8F" w:rsidRDefault="00960B8F" w:rsidP="00960B8F">
      <w:pPr>
        <w:pStyle w:val="IEEEStdsParagraph"/>
        <w:rPr>
          <w:ins w:id="625" w:author="ohue note" w:date="2018-02-05T00:56:00Z"/>
        </w:rPr>
      </w:pPr>
      <w:r>
        <w:t xml:space="preserve">In our </w:t>
      </w:r>
      <w:ins w:id="626" w:author="ohue note" w:date="2018-02-04T19:25:00Z">
        <w:r>
          <w:rPr>
            <w:rFonts w:hint="eastAsia"/>
          </w:rPr>
          <w:t xml:space="preserve">usage </w:t>
        </w:r>
      </w:ins>
      <w:r>
        <w:t xml:space="preserve">survey </w:t>
      </w:r>
      <w:del w:id="627" w:author="ohue note" w:date="2018-02-04T19:25:00Z">
        <w:r w:rsidDel="00BB1540">
          <w:delText xml:space="preserve">of uses </w:delText>
        </w:r>
      </w:del>
      <w:r>
        <w:t xml:space="preserve">of wireless communication in factories, we collected various </w:t>
      </w:r>
      <w:del w:id="628" w:author="Nader Zein (NEC)" w:date="2018-02-07T19:28:00Z">
        <w:r w:rsidDel="00440E9E">
          <w:delText xml:space="preserve">use </w:delText>
        </w:r>
      </w:del>
      <w:ins w:id="629" w:author="ohue note" w:date="2018-02-04T19:23:00Z">
        <w:r>
          <w:rPr>
            <w:rFonts w:hint="eastAsia"/>
          </w:rPr>
          <w:t>applications</w:t>
        </w:r>
      </w:ins>
      <w:ins w:id="630" w:author="ohue note" w:date="2018-02-04T19:33:00Z">
        <w:r>
          <w:rPr>
            <w:rFonts w:hint="eastAsia"/>
          </w:rPr>
          <w:t>.</w:t>
        </w:r>
      </w:ins>
      <w:ins w:id="631" w:author="ohue note" w:date="2018-02-04T19:34:00Z">
        <w:r>
          <w:rPr>
            <w:rFonts w:hint="eastAsia"/>
          </w:rPr>
          <w:t xml:space="preserve"> </w:t>
        </w:r>
        <w:r>
          <w:t>W</w:t>
        </w:r>
        <w:r>
          <w:rPr>
            <w:rFonts w:hint="eastAsia"/>
          </w:rPr>
          <w:t xml:space="preserve">e </w:t>
        </w:r>
      </w:ins>
      <w:del w:id="632" w:author="ohue note" w:date="2018-02-04T19:23:00Z">
        <w:r w:rsidDel="00BB1540">
          <w:delText>cases</w:delText>
        </w:r>
      </w:del>
      <w:del w:id="633" w:author="ohue note" w:date="2018-02-04T19:34:00Z">
        <w:r w:rsidDel="00773A50">
          <w:delText>,</w:delText>
        </w:r>
      </w:del>
      <w:r>
        <w:t xml:space="preserve"> classified them according to their purpose</w:t>
      </w:r>
      <w:ins w:id="634" w:author="ohue note" w:date="2018-02-04T19:32:00Z">
        <w:r>
          <w:rPr>
            <w:rFonts w:hint="eastAsia"/>
          </w:rPr>
          <w:t>s</w:t>
        </w:r>
      </w:ins>
      <w:r>
        <w:t xml:space="preserve">, and organized their communication requirements. </w:t>
      </w:r>
      <w:ins w:id="635" w:author="Nader Zein (NEC)" w:date="2018-02-07T19:28:00Z">
        <w:r>
          <w:t xml:space="preserve">List of </w:t>
        </w:r>
      </w:ins>
      <w:ins w:id="636" w:author="ohue note" w:date="2018-02-04T20:26:00Z">
        <w:del w:id="637" w:author="Nader Zein (NEC)" w:date="2018-02-07T19:28:00Z">
          <w:r w:rsidDel="00440E9E">
            <w:rPr>
              <w:rFonts w:hint="eastAsia"/>
            </w:rPr>
            <w:delText>C</w:delText>
          </w:r>
        </w:del>
      </w:ins>
      <w:ins w:id="638" w:author="Nader Zein (NEC)" w:date="2018-02-07T19:28:00Z">
        <w:r>
          <w:t>c</w:t>
        </w:r>
      </w:ins>
      <w:ins w:id="639" w:author="ohue note" w:date="2018-02-04T20:26:00Z">
        <w:r>
          <w:rPr>
            <w:rFonts w:hint="eastAsia"/>
          </w:rPr>
          <w:t>ollected w</w:t>
        </w:r>
      </w:ins>
      <w:ins w:id="640" w:author="ohue note" w:date="2018-02-04T19:48:00Z">
        <w:r>
          <w:rPr>
            <w:rFonts w:hint="eastAsia"/>
          </w:rPr>
          <w:t xml:space="preserve">ireless </w:t>
        </w:r>
        <w:del w:id="641" w:author="Nader Zein (NEC)" w:date="2018-02-07T19:28:00Z">
          <w:r w:rsidDel="00440E9E">
            <w:rPr>
              <w:rFonts w:hint="eastAsia"/>
            </w:rPr>
            <w:delText xml:space="preserve">use </w:delText>
          </w:r>
        </w:del>
      </w:ins>
      <w:ins w:id="642" w:author="大植 裕司&lt;ohue.hiroshi@jp.panasonic.com&gt;" w:date="2018-02-07T17:28:00Z">
        <w:r>
          <w:rPr>
            <w:rFonts w:hint="eastAsia"/>
          </w:rPr>
          <w:t xml:space="preserve">applications </w:t>
        </w:r>
      </w:ins>
      <w:del w:id="643" w:author="大植 裕司&lt;ohue.hiroshi@jp.panasonic.com&gt;" w:date="2018-02-07T17:28:00Z">
        <w:r w:rsidDel="006E104F">
          <w:delText xml:space="preserve">The classification categories </w:delText>
        </w:r>
      </w:del>
      <w:r>
        <w:t xml:space="preserve">are shown in Table 1. </w:t>
      </w:r>
      <w:del w:id="644" w:author="ohue note" w:date="2018-02-04T20:25:00Z">
        <w:r w:rsidDel="00DD51BB">
          <w:delText xml:space="preserve">Use </w:delText>
        </w:r>
      </w:del>
      <w:del w:id="645" w:author="ohue note" w:date="2018-02-04T19:56:00Z">
        <w:r w:rsidDel="0062227E">
          <w:delText>cases</w:delText>
        </w:r>
      </w:del>
      <w:ins w:id="646" w:author="ohue note" w:date="2018-02-04T20:25:00Z">
        <w:r>
          <w:rPr>
            <w:rFonts w:hint="eastAsia"/>
          </w:rPr>
          <w:t>They</w:t>
        </w:r>
      </w:ins>
      <w:r>
        <w:t xml:space="preserve"> were </w:t>
      </w:r>
      <w:ins w:id="647" w:author="ohue note" w:date="2018-02-04T20:18:00Z">
        <w:del w:id="648" w:author="Nader Zein (NEC)" w:date="2018-02-07T19:28:00Z">
          <w:r w:rsidDel="00440E9E">
            <w:rPr>
              <w:rFonts w:hint="eastAsia"/>
            </w:rPr>
            <w:delText xml:space="preserve">roughly </w:delText>
          </w:r>
        </w:del>
      </w:ins>
      <w:ins w:id="649" w:author="ohue note" w:date="2018-02-04T19:56:00Z">
        <w:r>
          <w:t>divided</w:t>
        </w:r>
        <w:r>
          <w:rPr>
            <w:rFonts w:hint="eastAsia"/>
          </w:rPr>
          <w:t xml:space="preserve"> </w:t>
        </w:r>
      </w:ins>
      <w:del w:id="650" w:author="ohue note" w:date="2018-02-04T19:56:00Z">
        <w:r w:rsidDel="0062227E">
          <w:delText>classified</w:delText>
        </w:r>
      </w:del>
      <w:r>
        <w:t xml:space="preserve"> into six categories</w:t>
      </w:r>
      <w:ins w:id="651" w:author="ohue note" w:date="2018-02-04T20:09:00Z">
        <w:r>
          <w:rPr>
            <w:rFonts w:hint="eastAsia"/>
          </w:rPr>
          <w:t xml:space="preserve"> (</w:t>
        </w:r>
      </w:ins>
      <w:ins w:id="652" w:author="大植 裕司&lt;ohue.hiroshi@jp.panasonic.com&gt;" w:date="2018-02-07T11:37:00Z">
        <w:r>
          <w:rPr>
            <w:rFonts w:hint="eastAsia"/>
          </w:rPr>
          <w:t xml:space="preserve">equipment </w:t>
        </w:r>
      </w:ins>
      <w:ins w:id="653" w:author="ohue note" w:date="2018-02-04T20:14:00Z">
        <w:r>
          <w:rPr>
            <w:rFonts w:hint="eastAsia"/>
          </w:rPr>
          <w:t>control,</w:t>
        </w:r>
      </w:ins>
      <w:ins w:id="654" w:author="ohue note" w:date="2018-02-04T20:15:00Z">
        <w:r>
          <w:rPr>
            <w:rFonts w:hint="eastAsia"/>
          </w:rPr>
          <w:t xml:space="preserve"> </w:t>
        </w:r>
      </w:ins>
      <w:ins w:id="655" w:author="ohue note" w:date="2018-02-04T20:14:00Z">
        <w:r>
          <w:rPr>
            <w:rFonts w:hint="eastAsia"/>
          </w:rPr>
          <w:t xml:space="preserve">quality supervision, </w:t>
        </w:r>
      </w:ins>
      <w:ins w:id="656" w:author="大植 裕司&lt;ohue.hiroshi@jp.panasonic.com&gt;" w:date="2018-02-07T11:37:00Z">
        <w:del w:id="657" w:author="Nader Zein (NEC)" w:date="2018-02-07T19:29:00Z">
          <w:r w:rsidDel="00440E9E">
            <w:rPr>
              <w:rFonts w:hint="eastAsia"/>
            </w:rPr>
            <w:delText>R</w:delText>
          </w:r>
        </w:del>
      </w:ins>
      <w:ins w:id="658" w:author="Nader Zein (NEC)" w:date="2018-02-07T19:29:00Z">
        <w:r>
          <w:t>r</w:t>
        </w:r>
      </w:ins>
      <w:ins w:id="659" w:author="大植 裕司&lt;ohue.hiroshi@jp.panasonic.com&gt;" w:date="2018-02-07T11:37:00Z">
        <w:r>
          <w:rPr>
            <w:rFonts w:hint="eastAsia"/>
          </w:rPr>
          <w:t xml:space="preserve">esource </w:t>
        </w:r>
      </w:ins>
      <w:ins w:id="660" w:author="ohue note" w:date="2018-02-04T20:15:00Z">
        <w:r>
          <w:rPr>
            <w:rFonts w:hint="eastAsia"/>
          </w:rPr>
          <w:t xml:space="preserve">management, display, </w:t>
        </w:r>
      </w:ins>
      <w:ins w:id="661" w:author="大植 裕司&lt;ohue.hiroshi@jp.panasonic.com&gt;" w:date="2018-02-07T11:37:00Z">
        <w:r>
          <w:rPr>
            <w:rFonts w:hint="eastAsia"/>
          </w:rPr>
          <w:t xml:space="preserve">Human </w:t>
        </w:r>
      </w:ins>
      <w:ins w:id="662" w:author="ohue note" w:date="2018-02-04T20:15:00Z">
        <w:r>
          <w:rPr>
            <w:rFonts w:hint="eastAsia"/>
          </w:rPr>
          <w:t>safety, and others)</w:t>
        </w:r>
      </w:ins>
      <w:del w:id="663" w:author="ohue note" w:date="2018-02-04T20:16:00Z">
        <w:r w:rsidDel="00096B3A">
          <w:delText>, consisting of five specific categories concerning the quality of manufactured products, managing the factory, and so forth, and one category for all other cases</w:delText>
        </w:r>
      </w:del>
      <w:ins w:id="664" w:author="ohue note" w:date="2018-02-04T20:16:00Z">
        <w:r>
          <w:rPr>
            <w:rFonts w:hint="eastAsia"/>
          </w:rPr>
          <w:t xml:space="preserve"> and </w:t>
        </w:r>
      </w:ins>
      <w:ins w:id="665" w:author="ohue note" w:date="2018-02-04T20:26:00Z">
        <w:r>
          <w:rPr>
            <w:rFonts w:hint="eastAsia"/>
          </w:rPr>
          <w:t xml:space="preserve">then </w:t>
        </w:r>
      </w:ins>
      <w:ins w:id="666" w:author="ohue note" w:date="2018-02-04T20:19:00Z">
        <w:r>
          <w:rPr>
            <w:rFonts w:hint="eastAsia"/>
          </w:rPr>
          <w:t xml:space="preserve">subdivided </w:t>
        </w:r>
      </w:ins>
      <w:ins w:id="667" w:author="ohue note" w:date="2018-02-04T20:21:00Z">
        <w:r>
          <w:rPr>
            <w:rFonts w:hint="eastAsia"/>
          </w:rPr>
          <w:t>in</w:t>
        </w:r>
      </w:ins>
      <w:ins w:id="668" w:author="ohue note" w:date="2018-02-04T20:19:00Z">
        <w:r>
          <w:rPr>
            <w:rFonts w:hint="eastAsia"/>
          </w:rPr>
          <w:t>to</w:t>
        </w:r>
      </w:ins>
      <w:ins w:id="669" w:author="ohue note" w:date="2018-02-04T20:16:00Z">
        <w:r>
          <w:rPr>
            <w:rFonts w:hint="eastAsia"/>
          </w:rPr>
          <w:t xml:space="preserve"> </w:t>
        </w:r>
      </w:ins>
      <w:ins w:id="670" w:author="ohue note" w:date="2018-02-04T20:17:00Z">
        <w:del w:id="671" w:author="大植 裕司&lt;ohue.hiroshi@jp.panasonic.com&gt;" w:date="2018-02-07T17:31:00Z">
          <w:r w:rsidDel="009A6B07">
            <w:rPr>
              <w:rFonts w:hint="eastAsia"/>
            </w:rPr>
            <w:delText>1</w:delText>
          </w:r>
        </w:del>
      </w:ins>
      <w:ins w:id="672" w:author="ohue note" w:date="2018-02-04T20:22:00Z">
        <w:del w:id="673" w:author="大植 裕司&lt;ohue.hiroshi@jp.panasonic.com&gt;" w:date="2018-02-07T17:31:00Z">
          <w:r w:rsidDel="009A6B07">
            <w:rPr>
              <w:rFonts w:hint="eastAsia"/>
            </w:rPr>
            <w:delText>3</w:delText>
          </w:r>
        </w:del>
      </w:ins>
      <w:ins w:id="674" w:author="大植 裕司&lt;ohue.hiroshi@jp.panasonic.com&gt;" w:date="2018-02-07T17:31:00Z">
        <w:r>
          <w:rPr>
            <w:rFonts w:hint="eastAsia"/>
          </w:rPr>
          <w:t>th</w:t>
        </w:r>
      </w:ins>
      <w:ins w:id="675" w:author="大植 裕司&lt;ohue.hiroshi@jp.panasonic.com&gt;" w:date="2018-02-07T17:32:00Z">
        <w:r>
          <w:rPr>
            <w:rFonts w:hint="eastAsia"/>
          </w:rPr>
          <w:t>ir</w:t>
        </w:r>
      </w:ins>
      <w:ins w:id="676" w:author="大植 裕司&lt;ohue.hiroshi@jp.panasonic.com&gt;" w:date="2018-02-07T17:31:00Z">
        <w:r>
          <w:rPr>
            <w:rFonts w:hint="eastAsia"/>
          </w:rPr>
          <w:t xml:space="preserve">teen </w:t>
        </w:r>
      </w:ins>
      <w:ins w:id="677" w:author="Nader Zein (NEC) " w:date="2018-02-13T11:16:00Z">
        <w:r>
          <w:t>[</w:t>
        </w:r>
      </w:ins>
      <w:ins w:id="678" w:author="大植 裕司&lt;ohue.hiroshi@jp.panasonic.com&gt;" w:date="2018-02-07T17:31:00Z">
        <w:r>
          <w:rPr>
            <w:rFonts w:hint="eastAsia"/>
          </w:rPr>
          <w:t>three</w:t>
        </w:r>
      </w:ins>
      <w:ins w:id="679" w:author="Nader Zein (NEC) " w:date="2018-02-13T11:16:00Z">
        <w:r>
          <w:t>]</w:t>
        </w:r>
      </w:ins>
      <w:ins w:id="680" w:author="ohue note" w:date="2018-02-04T20:17:00Z">
        <w:r>
          <w:rPr>
            <w:rFonts w:hint="eastAsia"/>
          </w:rPr>
          <w:t xml:space="preserve"> </w:t>
        </w:r>
      </w:ins>
      <w:ins w:id="681" w:author="ohue note" w:date="2018-02-04T20:20:00Z">
        <w:r>
          <w:rPr>
            <w:rFonts w:hint="eastAsia"/>
          </w:rPr>
          <w:t>classifications</w:t>
        </w:r>
      </w:ins>
      <w:ins w:id="682" w:author="ohue note" w:date="2018-02-04T20:19:00Z">
        <w:r>
          <w:rPr>
            <w:rFonts w:hint="eastAsia"/>
          </w:rPr>
          <w:t xml:space="preserve"> </w:t>
        </w:r>
      </w:ins>
      <w:ins w:id="683" w:author="ohue note" w:date="2018-02-04T20:17:00Z">
        <w:r>
          <w:rPr>
            <w:rFonts w:hint="eastAsia"/>
          </w:rPr>
          <w:t xml:space="preserve">according to </w:t>
        </w:r>
      </w:ins>
      <w:ins w:id="684" w:author="ohue note" w:date="2018-02-04T20:21:00Z">
        <w:r>
          <w:rPr>
            <w:rFonts w:hint="eastAsia"/>
          </w:rPr>
          <w:t>the</w:t>
        </w:r>
      </w:ins>
      <w:ins w:id="685" w:author="Nader Zein (NEC) " w:date="2018-02-13T11:16:00Z">
        <w:r>
          <w:t>ir</w:t>
        </w:r>
      </w:ins>
      <w:ins w:id="686" w:author="Nader Zein (NEC) " w:date="2018-02-13T11:17:00Z">
        <w:r>
          <w:t xml:space="preserve"> corresponding</w:t>
        </w:r>
      </w:ins>
      <w:ins w:id="687" w:author="ohue note" w:date="2018-02-04T20:21:00Z">
        <w:r>
          <w:rPr>
            <w:rFonts w:hint="eastAsia"/>
          </w:rPr>
          <w:t xml:space="preserve"> </w:t>
        </w:r>
      </w:ins>
      <w:ins w:id="688" w:author="ohue note" w:date="2018-02-04T20:17:00Z">
        <w:r>
          <w:rPr>
            <w:rFonts w:hint="eastAsia"/>
          </w:rPr>
          <w:t>purposes</w:t>
        </w:r>
      </w:ins>
      <w:r>
        <w:t xml:space="preserve">. </w:t>
      </w:r>
    </w:p>
    <w:p w:rsidR="00960B8F" w:rsidRDefault="00960B8F" w:rsidP="00960B8F">
      <w:pPr>
        <w:pStyle w:val="IEEEStdsParagraph"/>
        <w:rPr>
          <w:ins w:id="689" w:author="大植 裕司&lt;ohue.hiroshi@jp.panasonic.com&gt;" w:date="2018-02-07T17:48:00Z"/>
        </w:rPr>
      </w:pPr>
    </w:p>
    <w:p w:rsidR="00960B8F" w:rsidRPr="00B60659" w:rsidRDefault="00960B8F" w:rsidP="00960B8F">
      <w:pPr>
        <w:pStyle w:val="IEEEStdsParagraph"/>
        <w:rPr>
          <w:ins w:id="690" w:author="Nader Zein (NEC)" w:date="2018-01-27T20:36:00Z"/>
        </w:rPr>
      </w:pPr>
    </w:p>
    <w:p w:rsidR="00960B8F" w:rsidDel="00D45D6C" w:rsidRDefault="00960B8F" w:rsidP="00960B8F">
      <w:pPr>
        <w:rPr>
          <w:del w:id="691" w:author="ohue note" w:date="2018-02-05T00:52:00Z"/>
        </w:rPr>
      </w:pPr>
    </w:p>
    <w:p w:rsidR="00960B8F" w:rsidDel="00D45D6C" w:rsidRDefault="00960B8F" w:rsidP="00960B8F">
      <w:pPr>
        <w:pStyle w:val="IEEEStdsParagraph"/>
        <w:rPr>
          <w:ins w:id="692" w:author="Nader Zein (NEC)" w:date="2018-01-27T20:35:00Z"/>
          <w:del w:id="693" w:author="ohue note" w:date="2018-02-05T00:52:00Z"/>
        </w:rPr>
      </w:pPr>
      <w:ins w:id="694" w:author="Nader Zein (NEC)" w:date="2018-01-27T20:36:00Z">
        <w:del w:id="695" w:author="ohue note" w:date="2018-02-05T00:51:00Z">
          <w:r w:rsidDel="00D45D6C">
            <w:rPr>
              <w:noProof/>
              <w:lang w:val="en-GB"/>
            </w:rPr>
            <mc:AlternateContent>
              <mc:Choice Requires="wps">
                <w:drawing>
                  <wp:anchor distT="45720" distB="45720" distL="114300" distR="114300" simplePos="0" relativeHeight="251669504" behindDoc="0" locked="0" layoutInCell="1" allowOverlap="1">
                    <wp:simplePos x="0" y="0"/>
                    <wp:positionH relativeFrom="character">
                      <wp:posOffset>125095</wp:posOffset>
                    </wp:positionH>
                    <wp:positionV relativeFrom="line">
                      <wp:posOffset>83185</wp:posOffset>
                    </wp:positionV>
                    <wp:extent cx="5472430" cy="3077845"/>
                    <wp:effectExtent l="10795" t="6985" r="12700" b="1079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430" cy="3077845"/>
                            </a:xfrm>
                            <a:prstGeom prst="rect">
                              <a:avLst/>
                            </a:prstGeom>
                            <a:solidFill>
                              <a:srgbClr val="FFFFFF"/>
                            </a:solidFill>
                            <a:ln w="9525">
                              <a:solidFill>
                                <a:srgbClr val="000000"/>
                              </a:solidFill>
                              <a:miter lim="800000"/>
                              <a:headEnd/>
                              <a:tailEnd/>
                            </a:ln>
                          </wps:spPr>
                          <wps:txbx>
                            <w:txbxContent>
                              <w:p w:rsidR="00960B8F" w:rsidRDefault="00960B8F" w:rsidP="00960B8F">
                                <w:pPr>
                                  <w:rPr>
                                    <w:ins w:id="696" w:author="Nader Zein (NEC) " w:date="2018-02-13T11:17:00Z"/>
                                  </w:rPr>
                                </w:pPr>
                                <w:ins w:id="697" w:author="Nader Zein (NEC) " w:date="2018-02-13T11:17:00Z">
                                  <w:r>
                                    <w:t xml:space="preserve">Note from the review during OmniRan Geneva meeting January 2018: </w:t>
                                  </w:r>
                                </w:ins>
                              </w:p>
                              <w:p w:rsidR="00960B8F" w:rsidRPr="00784260" w:rsidRDefault="00960B8F" w:rsidP="00960B8F">
                                <w:pPr>
                                  <w:rPr>
                                    <w:ins w:id="698" w:author="Nader Zein (NEC)" w:date="2018-01-27T20:37:00Z"/>
                                  </w:rPr>
                                </w:pPr>
                                <w:ins w:id="699" w:author="Nader Zein (NEC)" w:date="2018-01-27T20:37:00Z">
                                  <w:r w:rsidRPr="00784260">
                                    <w:t>Need better description of activity related to each use category</w:t>
                                  </w:r>
                                  <w:r>
                                    <w:t xml:space="preserve">. </w:t>
                                  </w:r>
                                </w:ins>
                              </w:p>
                              <w:p w:rsidR="00960B8F" w:rsidRPr="00784260" w:rsidRDefault="00960B8F" w:rsidP="00960B8F">
                                <w:pPr>
                                  <w:rPr>
                                    <w:ins w:id="700" w:author="Nader Zein (NEC)" w:date="2018-01-27T20:37:00Z"/>
                                  </w:rPr>
                                </w:pPr>
                                <w:ins w:id="701" w:author="Nader Zein (NEC)" w:date="2018-01-27T20:37:00Z">
                                  <w:r w:rsidRPr="00784260">
                                    <w:t>Another comment is that these use case lack interaction (both way communications. Explained the combination of these use cases would make the scenario.</w:t>
                                  </w:r>
                                </w:ins>
                              </w:p>
                              <w:p w:rsidR="00960B8F" w:rsidRPr="00784260" w:rsidRDefault="00960B8F" w:rsidP="00960B8F">
                                <w:pPr>
                                  <w:rPr>
                                    <w:ins w:id="702" w:author="Nader Zein (NEC)" w:date="2018-01-27T20:37:00Z"/>
                                  </w:rPr>
                                </w:pPr>
                                <w:ins w:id="703" w:author="Nader Zein (NEC)" w:date="2018-01-27T20:37:00Z">
                                  <w:r w:rsidRPr="00784260">
                                    <w:t>Need to ad</w:t>
                                  </w:r>
                                  <w:r>
                                    <w:t xml:space="preserve">d </w:t>
                                  </w:r>
                                  <w:r w:rsidRPr="00784260">
                                    <w:t>material to highlight of wired and not only wireless.</w:t>
                                  </w:r>
                                </w:ins>
                              </w:p>
                              <w:p w:rsidR="00960B8F" w:rsidRPr="00784260" w:rsidRDefault="00960B8F" w:rsidP="00960B8F">
                                <w:pPr>
                                  <w:rPr>
                                    <w:ins w:id="704" w:author="Nader Zein (NEC)" w:date="2018-01-27T20:37:00Z"/>
                                  </w:rPr>
                                </w:pPr>
                                <w:ins w:id="705" w:author="Nader Zein (NEC)" w:date="2018-01-27T20:37:00Z">
                                  <w:r w:rsidRPr="00784260">
                                    <w:t>In another word need current status of wired.</w:t>
                                  </w:r>
                                  <w:r>
                                    <w:t xml:space="preserve"> This will be added into section 3 above as </w:t>
                                  </w:r>
                                </w:ins>
                                <w:ins w:id="706" w:author="Nader Zein (NEC)" w:date="2018-01-27T20:38:00Z">
                                  <w:r>
                                    <w:t>indicated</w:t>
                                  </w:r>
                                </w:ins>
                                <w:ins w:id="707" w:author="Nader Zein (NEC)" w:date="2018-01-27T20:37:00Z">
                                  <w:r>
                                    <w:t xml:space="preserve"> </w:t>
                                  </w:r>
                                </w:ins>
                                <w:ins w:id="708" w:author="Nader Zein (NEC)" w:date="2018-01-27T20:38:00Z">
                                  <w:r>
                                    <w:t>in the editor text box.</w:t>
                                  </w:r>
                                </w:ins>
                              </w:p>
                              <w:p w:rsidR="00960B8F" w:rsidRPr="00784260" w:rsidRDefault="00960B8F" w:rsidP="00960B8F">
                                <w:pPr>
                                  <w:rPr>
                                    <w:ins w:id="709" w:author="Nader Zein (NEC)" w:date="2018-01-27T20:37:00Z"/>
                                  </w:rPr>
                                </w:pPr>
                                <w:ins w:id="710" w:author="Nader Zein (NEC)" w:date="2018-01-27T20:37:00Z">
                                  <w:r w:rsidRPr="00784260">
                                    <w:t>Maybe include something to illustrate how the problem could be implemented (solution) in the wired case and then we can lead to what can be done in the wireless.</w:t>
                                  </w:r>
                                </w:ins>
                              </w:p>
                              <w:p w:rsidR="00960B8F" w:rsidRPr="00784260" w:rsidRDefault="00960B8F" w:rsidP="00960B8F">
                                <w:pPr>
                                  <w:rPr>
                                    <w:ins w:id="711" w:author="Nader Zein (NEC)" w:date="2018-01-27T20:37:00Z"/>
                                  </w:rPr>
                                </w:pPr>
                              </w:p>
                              <w:p w:rsidR="00960B8F" w:rsidRDefault="00960B8F" w:rsidP="00960B8F">
                                <w:pPr>
                                  <w:rPr>
                                    <w:ins w:id="712" w:author="Nader Zein (NEC)" w:date="2018-01-27T20:38:00Z"/>
                                  </w:rPr>
                                </w:pPr>
                                <w:ins w:id="713" w:author="Nader Zein (NEC)" w:date="2018-01-27T20:37:00Z">
                                  <w:r w:rsidRPr="00784260">
                                    <w:t>Another suggestion is to restructure the document by starting with current use cases and scenarios, and how they are currently implemented in wired environment, then introduce wireless and problem due to integrating the wired network with wireless branches.</w:t>
                                  </w:r>
                                </w:ins>
                                <w:ins w:id="714" w:author="Nader Zein (NEC)" w:date="2018-01-27T20:38:00Z">
                                  <w:r>
                                    <w:t xml:space="preserve"> </w:t>
                                  </w:r>
                                </w:ins>
                              </w:p>
                              <w:p w:rsidR="00960B8F" w:rsidRDefault="00960B8F" w:rsidP="00960B8F">
                                <w:pPr>
                                  <w:rPr>
                                    <w:ins w:id="715" w:author="Nader Zein (NEC)" w:date="2018-01-27T20:39:00Z"/>
                                  </w:rPr>
                                </w:pPr>
                                <w:ins w:id="716" w:author="Nader Zein (NEC)" w:date="2018-01-27T20:38:00Z">
                                  <w:r>
                                    <w:t xml:space="preserve">Further </w:t>
                                  </w:r>
                                </w:ins>
                                <w:ins w:id="717" w:author="Nader Zein (NEC)" w:date="2018-01-27T20:39:00Z">
                                  <w:r>
                                    <w:t>consideration</w:t>
                                  </w:r>
                                </w:ins>
                                <w:ins w:id="718" w:author="Nader Zein (NEC)" w:date="2018-01-27T20:38:00Z">
                                  <w:r>
                                    <w:t>,</w:t>
                                  </w:r>
                                </w:ins>
                                <w:ins w:id="719" w:author="Nader Zein (NEC)" w:date="2018-01-27T20:39:00Z">
                                  <w:r>
                                    <w:t xml:space="preserve"> there is no need to restructure the report as these can be accommodated within the existing structure as commented in the editor box. </w:t>
                                  </w:r>
                                </w:ins>
                              </w:p>
                              <w:p w:rsidR="00960B8F" w:rsidRDefault="00960B8F" w:rsidP="00960B8F">
                                <w:ins w:id="720" w:author="Nader Zein (NEC)" w:date="2018-01-27T20:39:00Z">
                                  <w:r>
                                    <w:t>Only the categories in this section need better definition and explanation.</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 o:spid="_x0000_s1034" type="#_x0000_t202" style="position:absolute;margin-left:9.85pt;margin-top:6.55pt;width:430.9pt;height:242.35pt;z-index:251669504;visibility:visible;mso-wrap-style:square;mso-width-percent:0;mso-height-percent:200;mso-wrap-distance-left:9pt;mso-wrap-distance-top:3.6pt;mso-wrap-distance-right:9pt;mso-wrap-distance-bottom:3.6pt;mso-position-horizontal:absolute;mso-position-horizontal-relative:char;mso-position-vertical:absolute;mso-position-vertical-relative:lin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">
                    <v:textbox style="mso-fit-shape-to-text:t">
                      <w:txbxContent>
                        <w:p w:rsidR="00960B8F" w:rsidRDefault="00960B8F" w:rsidP="00960B8F">
                          <w:pPr>
                            <w:rPr>
                              <w:ins w:id="721" w:author="Nader Zein (NEC) " w:date="2018-02-13T11:17:00Z"/>
                            </w:rPr>
                          </w:pPr>
                          <w:ins w:id="722" w:author="Nader Zein (NEC) " w:date="2018-02-13T11:17:00Z">
                            <w:r>
                              <w:t xml:space="preserve">Note from the review during OmniRan Geneva meeting January 2018: </w:t>
                            </w:r>
                          </w:ins>
                        </w:p>
                        <w:p w:rsidR="00960B8F" w:rsidRPr="00784260" w:rsidRDefault="00960B8F" w:rsidP="00960B8F">
                          <w:pPr>
                            <w:rPr>
                              <w:ins w:id="723" w:author="Nader Zein (NEC)" w:date="2018-01-27T20:37:00Z"/>
                            </w:rPr>
                          </w:pPr>
                          <w:ins w:id="724" w:author="Nader Zein (NEC)" w:date="2018-01-27T20:37:00Z">
                            <w:r w:rsidRPr="00784260">
                              <w:t>Need better description of activity related to each use category</w:t>
                            </w:r>
                            <w:r>
                              <w:t xml:space="preserve">. </w:t>
                            </w:r>
                          </w:ins>
                        </w:p>
                        <w:p w:rsidR="00960B8F" w:rsidRPr="00784260" w:rsidRDefault="00960B8F" w:rsidP="00960B8F">
                          <w:pPr>
                            <w:rPr>
                              <w:ins w:id="725" w:author="Nader Zein (NEC)" w:date="2018-01-27T20:37:00Z"/>
                            </w:rPr>
                          </w:pPr>
                          <w:ins w:id="726" w:author="Nader Zein (NEC)" w:date="2018-01-27T20:37:00Z">
                            <w:r w:rsidRPr="00784260">
                              <w:t>Another comment is that these use case lack interaction (both way communications. Explained the combination of these use cases would make the scenario.</w:t>
                            </w:r>
                          </w:ins>
                        </w:p>
                        <w:p w:rsidR="00960B8F" w:rsidRPr="00784260" w:rsidRDefault="00960B8F" w:rsidP="00960B8F">
                          <w:pPr>
                            <w:rPr>
                              <w:ins w:id="727" w:author="Nader Zein (NEC)" w:date="2018-01-27T20:37:00Z"/>
                            </w:rPr>
                          </w:pPr>
                          <w:ins w:id="728" w:author="Nader Zein (NEC)" w:date="2018-01-27T20:37:00Z">
                            <w:r w:rsidRPr="00784260">
                              <w:t>Need to ad</w:t>
                            </w:r>
                            <w:r>
                              <w:t xml:space="preserve">d </w:t>
                            </w:r>
                            <w:r w:rsidRPr="00784260">
                              <w:t>material to highlight of wired and not only wireless.</w:t>
                            </w:r>
                          </w:ins>
                        </w:p>
                        <w:p w:rsidR="00960B8F" w:rsidRPr="00784260" w:rsidRDefault="00960B8F" w:rsidP="00960B8F">
                          <w:pPr>
                            <w:rPr>
                              <w:ins w:id="729" w:author="Nader Zein (NEC)" w:date="2018-01-27T20:37:00Z"/>
                            </w:rPr>
                          </w:pPr>
                          <w:ins w:id="730" w:author="Nader Zein (NEC)" w:date="2018-01-27T20:37:00Z">
                            <w:r w:rsidRPr="00784260">
                              <w:t>In another word need current status of wired.</w:t>
                            </w:r>
                            <w:r>
                              <w:t xml:space="preserve"> This will be added into section 3 above as </w:t>
                            </w:r>
                          </w:ins>
                          <w:ins w:id="731" w:author="Nader Zein (NEC)" w:date="2018-01-27T20:38:00Z">
                            <w:r>
                              <w:t>indicated</w:t>
                            </w:r>
                          </w:ins>
                          <w:ins w:id="732" w:author="Nader Zein (NEC)" w:date="2018-01-27T20:37:00Z">
                            <w:r>
                              <w:t xml:space="preserve"> </w:t>
                            </w:r>
                          </w:ins>
                          <w:ins w:id="733" w:author="Nader Zein (NEC)" w:date="2018-01-27T20:38:00Z">
                            <w:r>
                              <w:t>in the editor text box.</w:t>
                            </w:r>
                          </w:ins>
                        </w:p>
                        <w:p w:rsidR="00960B8F" w:rsidRPr="00784260" w:rsidRDefault="00960B8F" w:rsidP="00960B8F">
                          <w:pPr>
                            <w:rPr>
                              <w:ins w:id="734" w:author="Nader Zein (NEC)" w:date="2018-01-27T20:37:00Z"/>
                            </w:rPr>
                          </w:pPr>
                          <w:ins w:id="735" w:author="Nader Zein (NEC)" w:date="2018-01-27T20:37:00Z">
                            <w:r w:rsidRPr="00784260">
                              <w:t>Maybe include something to illustrate how the problem could be implemented (solution) in the wired case and then we can lead to what can be done in the wireless.</w:t>
                            </w:r>
                          </w:ins>
                        </w:p>
                        <w:p w:rsidR="00960B8F" w:rsidRPr="00784260" w:rsidRDefault="00960B8F" w:rsidP="00960B8F">
                          <w:pPr>
                            <w:rPr>
                              <w:ins w:id="736" w:author="Nader Zein (NEC)" w:date="2018-01-27T20:37:00Z"/>
                            </w:rPr>
                          </w:pPr>
                        </w:p>
                        <w:p w:rsidR="00960B8F" w:rsidRDefault="00960B8F" w:rsidP="00960B8F">
                          <w:pPr>
                            <w:rPr>
                              <w:ins w:id="737" w:author="Nader Zein (NEC)" w:date="2018-01-27T20:38:00Z"/>
                            </w:rPr>
                          </w:pPr>
                          <w:ins w:id="738" w:author="Nader Zein (NEC)" w:date="2018-01-27T20:37:00Z">
                            <w:r w:rsidRPr="00784260">
                              <w:t>Another suggestion is to restructure the document by starting with current use cases and scenarios, and how they are currently implemented in wired environment, then introduce wireless and problem due to integrating the wired network with wireless branches.</w:t>
                            </w:r>
                          </w:ins>
                          <w:ins w:id="739" w:author="Nader Zein (NEC)" w:date="2018-01-27T20:38:00Z">
                            <w:r>
                              <w:t xml:space="preserve"> </w:t>
                            </w:r>
                          </w:ins>
                        </w:p>
                        <w:p w:rsidR="00960B8F" w:rsidRDefault="00960B8F" w:rsidP="00960B8F">
                          <w:pPr>
                            <w:rPr>
                              <w:ins w:id="740" w:author="Nader Zein (NEC)" w:date="2018-01-27T20:39:00Z"/>
                            </w:rPr>
                          </w:pPr>
                          <w:ins w:id="741" w:author="Nader Zein (NEC)" w:date="2018-01-27T20:38:00Z">
                            <w:r>
                              <w:t xml:space="preserve">Further </w:t>
                            </w:r>
                          </w:ins>
                          <w:ins w:id="742" w:author="Nader Zein (NEC)" w:date="2018-01-27T20:39:00Z">
                            <w:r>
                              <w:t>consideration</w:t>
                            </w:r>
                          </w:ins>
                          <w:ins w:id="743" w:author="Nader Zein (NEC)" w:date="2018-01-27T20:38:00Z">
                            <w:r>
                              <w:t>,</w:t>
                            </w:r>
                          </w:ins>
                          <w:ins w:id="744" w:author="Nader Zein (NEC)" w:date="2018-01-27T20:39:00Z">
                            <w:r>
                              <w:t xml:space="preserve"> there is no need to restructure the report as these can be accommodated within the existing structure as commented in the editor box. </w:t>
                            </w:r>
                          </w:ins>
                        </w:p>
                        <w:p w:rsidR="00960B8F" w:rsidRDefault="00960B8F" w:rsidP="00960B8F">
                          <w:ins w:id="745" w:author="Nader Zein (NEC)" w:date="2018-01-27T20:39:00Z">
                            <w:r>
                              <w:t>Only the categories in this section need better definition and explanation.</w:t>
                            </w:r>
                          </w:ins>
                        </w:p>
                      </w:txbxContent>
                    </v:textbox>
                    <w10:wrap anchory="line"/>
                  </v:shape>
                </w:pict>
              </mc:Fallback>
            </mc:AlternateContent>
          </w:r>
        </w:del>
      </w:ins>
    </w:p>
    <w:p w:rsidR="00960B8F" w:rsidDel="00D45D6C" w:rsidRDefault="00960B8F" w:rsidP="00960B8F">
      <w:pPr>
        <w:pStyle w:val="IEEEStdsParagraph"/>
        <w:rPr>
          <w:del w:id="746" w:author="ohue note" w:date="2018-02-05T00:52:00Z"/>
        </w:rPr>
      </w:pPr>
    </w:p>
    <w:p w:rsidR="00960B8F" w:rsidRPr="00A35019" w:rsidDel="0050326F" w:rsidRDefault="00960B8F" w:rsidP="00960B8F">
      <w:pPr>
        <w:rPr>
          <w:del w:id="747" w:author="大植 裕司&lt;ohue.hiroshi@jp.panasonic.com&gt;" w:date="2018-02-07T17:48:00Z"/>
          <w:rFonts w:eastAsia="MS PMincho"/>
          <w:color w:val="000000"/>
          <w:sz w:val="20"/>
        </w:rPr>
      </w:pPr>
      <w:del w:id="748" w:author="大植 裕司&lt;ohue.hiroshi@jp.panasonic.com&gt;" w:date="2018-02-07T17:55:00Z">
        <w:r w:rsidRPr="00A62535" w:rsidDel="003003B7">
          <w:rPr>
            <w:rFonts w:eastAsia="MS PMincho"/>
            <w:color w:val="000000"/>
            <w:sz w:val="20"/>
          </w:rPr>
          <w:delText xml:space="preserve">Table </w:delText>
        </w:r>
        <w:r w:rsidDel="003003B7">
          <w:rPr>
            <w:rFonts w:eastAsia="MS PMincho" w:hint="eastAsia"/>
            <w:color w:val="000000"/>
            <w:sz w:val="20"/>
          </w:rPr>
          <w:delText>4-</w:delText>
        </w:r>
        <w:r w:rsidRPr="00A62535" w:rsidDel="003003B7">
          <w:rPr>
            <w:rFonts w:eastAsia="MS PMincho"/>
            <w:color w:val="000000"/>
            <w:sz w:val="20"/>
          </w:rPr>
          <w:delText>1</w:delText>
        </w:r>
        <w:r w:rsidDel="003003B7">
          <w:rPr>
            <w:rFonts w:eastAsia="MS PMincho"/>
            <w:color w:val="000000"/>
            <w:sz w:val="20"/>
          </w:rPr>
          <w:delText>: Categories of w</w:delText>
        </w:r>
        <w:r w:rsidRPr="00A62535" w:rsidDel="003003B7">
          <w:rPr>
            <w:rFonts w:eastAsia="MS PMincho"/>
            <w:color w:val="000000"/>
            <w:sz w:val="20"/>
          </w:rPr>
          <w:delText>ireless use case</w:delText>
        </w:r>
        <w:r w:rsidDel="003003B7">
          <w:rPr>
            <w:rFonts w:eastAsia="MS PMincho"/>
            <w:color w:val="000000"/>
            <w:sz w:val="20"/>
          </w:rPr>
          <w:delTex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663"/>
      </w:tblGrid>
      <w:tr w:rsidR="00960B8F" w:rsidRPr="00CE2426" w:rsidDel="00F33CCB" w:rsidTr="002C39DD">
        <w:trPr>
          <w:trHeight w:val="105"/>
          <w:del w:id="749" w:author="ohue note" w:date="2018-02-04T17:16:00Z"/>
        </w:trPr>
        <w:tc>
          <w:tcPr>
            <w:tcW w:w="1809" w:type="dxa"/>
          </w:tcPr>
          <w:p w:rsidR="00960B8F" w:rsidRPr="00A62535" w:rsidDel="00F33CCB" w:rsidRDefault="00960B8F" w:rsidP="002C39DD">
            <w:pPr>
              <w:jc w:val="center"/>
              <w:rPr>
                <w:del w:id="750" w:author="ohue note" w:date="2018-02-04T17:16:00Z"/>
                <w:rFonts w:eastAsia="MS PMincho"/>
                <w:color w:val="000000"/>
                <w:sz w:val="20"/>
              </w:rPr>
            </w:pPr>
            <w:del w:id="751" w:author="ohue note" w:date="2018-02-04T17:15:00Z">
              <w:r w:rsidRPr="00A62535" w:rsidDel="00F33CCB">
                <w:rPr>
                  <w:rFonts w:eastAsia="MS PMincho"/>
                  <w:color w:val="000000"/>
                  <w:sz w:val="20"/>
                </w:rPr>
                <w:delText>Category</w:delText>
              </w:r>
            </w:del>
          </w:p>
        </w:tc>
        <w:tc>
          <w:tcPr>
            <w:tcW w:w="6663" w:type="dxa"/>
          </w:tcPr>
          <w:p w:rsidR="00960B8F" w:rsidRPr="00A62535" w:rsidDel="00F33CCB" w:rsidRDefault="00960B8F" w:rsidP="002C39DD">
            <w:pPr>
              <w:jc w:val="center"/>
              <w:rPr>
                <w:del w:id="752" w:author="ohue note" w:date="2018-02-04T17:16:00Z"/>
                <w:rFonts w:eastAsia="MS PMincho"/>
                <w:color w:val="000000"/>
                <w:sz w:val="20"/>
              </w:rPr>
            </w:pPr>
            <w:del w:id="753" w:author="ohue note" w:date="2018-02-04T17:15:00Z">
              <w:r w:rsidRPr="00A62535" w:rsidDel="00F33CCB">
                <w:rPr>
                  <w:rFonts w:eastAsia="MS PMincho"/>
                  <w:color w:val="000000"/>
                  <w:sz w:val="20"/>
                </w:rPr>
                <w:delText>Description of category</w:delText>
              </w:r>
            </w:del>
          </w:p>
        </w:tc>
      </w:tr>
      <w:tr w:rsidR="00960B8F" w:rsidRPr="00CE2426" w:rsidDel="00F33CCB" w:rsidTr="002C39DD">
        <w:trPr>
          <w:trHeight w:val="105"/>
          <w:del w:id="754" w:author="ohue note" w:date="2018-02-04T17:16:00Z"/>
        </w:trPr>
        <w:tc>
          <w:tcPr>
            <w:tcW w:w="1809" w:type="dxa"/>
          </w:tcPr>
          <w:p w:rsidR="00960B8F" w:rsidRPr="00A62535" w:rsidDel="00F33CCB" w:rsidRDefault="00960B8F" w:rsidP="002C39DD">
            <w:pPr>
              <w:jc w:val="center"/>
              <w:rPr>
                <w:del w:id="755" w:author="ohue note" w:date="2018-02-04T17:16:00Z"/>
                <w:rFonts w:eastAsia="MS PMincho"/>
                <w:color w:val="000000"/>
                <w:sz w:val="20"/>
              </w:rPr>
            </w:pPr>
            <w:bookmarkStart w:id="756" w:name="_Hlk499819697"/>
            <w:del w:id="757" w:author="ohue note" w:date="2018-02-04T17:15:00Z">
              <w:r w:rsidRPr="00A62535" w:rsidDel="00F33CCB">
                <w:rPr>
                  <w:rFonts w:eastAsia="MS PMincho"/>
                  <w:color w:val="000000"/>
                  <w:sz w:val="20"/>
                </w:rPr>
                <w:delText>Quality</w:delText>
              </w:r>
            </w:del>
            <w:ins w:id="758" w:author="Nader Zein (NEC)" w:date="2018-01-23T14:10:00Z">
              <w:del w:id="759" w:author="ohue note" w:date="2018-02-04T17:15:00Z">
                <w:r w:rsidDel="00F33CCB">
                  <w:rPr>
                    <w:rFonts w:eastAsia="MS PMincho"/>
                    <w:color w:val="000000"/>
                    <w:sz w:val="20"/>
                  </w:rPr>
                  <w:delText xml:space="preserve"> Supervision </w:delText>
                </w:r>
              </w:del>
            </w:ins>
          </w:p>
        </w:tc>
        <w:tc>
          <w:tcPr>
            <w:tcW w:w="6663" w:type="dxa"/>
          </w:tcPr>
          <w:p w:rsidR="00960B8F" w:rsidRPr="00A62535" w:rsidDel="00F33CCB" w:rsidRDefault="00960B8F" w:rsidP="002C39DD">
            <w:pPr>
              <w:rPr>
                <w:del w:id="760" w:author="ohue note" w:date="2018-02-04T17:16:00Z"/>
                <w:rFonts w:eastAsia="MS PMincho"/>
                <w:color w:val="000000"/>
                <w:sz w:val="20"/>
              </w:rPr>
            </w:pPr>
            <w:del w:id="761" w:author="ohue note" w:date="2018-02-04T17:15:00Z">
              <w:r w:rsidDel="00F33CCB">
                <w:rPr>
                  <w:rFonts w:eastAsia="MS PMincho"/>
                  <w:color w:val="000000"/>
                  <w:sz w:val="20"/>
                </w:rPr>
                <w:delText>Providing means for c</w:delText>
              </w:r>
              <w:r w:rsidRPr="00A62535" w:rsidDel="00F33CCB">
                <w:rPr>
                  <w:rFonts w:eastAsia="MS PMincho"/>
                  <w:color w:val="000000"/>
                  <w:sz w:val="20"/>
                </w:rPr>
                <w:delText>ollecting information related to product</w:delText>
              </w:r>
              <w:r w:rsidDel="00F33CCB">
                <w:rPr>
                  <w:rFonts w:eastAsia="MS PMincho"/>
                  <w:color w:val="000000"/>
                  <w:sz w:val="20"/>
                </w:rPr>
                <w:delText>s and</w:delText>
              </w:r>
              <w:r w:rsidRPr="00A62535" w:rsidDel="00F33CCB">
                <w:rPr>
                  <w:rFonts w:eastAsia="MS PMincho"/>
                  <w:color w:val="000000"/>
                  <w:sz w:val="20"/>
                </w:rPr>
                <w:delText xml:space="preserve"> states of machines during production</w:delText>
              </w:r>
            </w:del>
          </w:p>
        </w:tc>
      </w:tr>
      <w:tr w:rsidR="00960B8F" w:rsidRPr="00CE2426" w:rsidDel="00F33CCB" w:rsidTr="002C39DD">
        <w:trPr>
          <w:trHeight w:val="285"/>
          <w:del w:id="762" w:author="ohue note" w:date="2018-02-04T17:16:00Z"/>
        </w:trPr>
        <w:tc>
          <w:tcPr>
            <w:tcW w:w="1809" w:type="dxa"/>
          </w:tcPr>
          <w:p w:rsidR="00960B8F" w:rsidRPr="00A62535" w:rsidDel="00F33CCB" w:rsidRDefault="00960B8F" w:rsidP="002C39DD">
            <w:pPr>
              <w:jc w:val="center"/>
              <w:rPr>
                <w:del w:id="763" w:author="ohue note" w:date="2018-02-04T17:16:00Z"/>
                <w:rFonts w:eastAsia="MS PMincho"/>
                <w:color w:val="000000"/>
                <w:sz w:val="20"/>
              </w:rPr>
            </w:pPr>
            <w:del w:id="764" w:author="ohue note" w:date="2018-02-04T17:15:00Z">
              <w:r w:rsidRPr="00A62535" w:rsidDel="00F33CCB">
                <w:rPr>
                  <w:rFonts w:eastAsia="MS PMincho"/>
                  <w:color w:val="000000"/>
                  <w:sz w:val="20"/>
                </w:rPr>
                <w:delText>Management</w:delText>
              </w:r>
            </w:del>
          </w:p>
        </w:tc>
        <w:tc>
          <w:tcPr>
            <w:tcW w:w="6663" w:type="dxa"/>
          </w:tcPr>
          <w:p w:rsidR="00960B8F" w:rsidRPr="00A62535" w:rsidDel="00F33CCB" w:rsidRDefault="00960B8F" w:rsidP="002C39DD">
            <w:pPr>
              <w:rPr>
                <w:del w:id="765" w:author="ohue note" w:date="2018-02-04T17:16:00Z"/>
                <w:rFonts w:eastAsia="MS PMincho"/>
                <w:color w:val="000000"/>
                <w:sz w:val="20"/>
              </w:rPr>
            </w:pPr>
            <w:del w:id="766" w:author="ohue note" w:date="2018-02-04T17:15:00Z">
              <w:r w:rsidDel="00F33CCB">
                <w:rPr>
                  <w:rFonts w:eastAsia="MS PMincho"/>
                  <w:color w:val="000000"/>
                  <w:sz w:val="20"/>
                </w:rPr>
                <w:delText>Providing means for c</w:delText>
              </w:r>
              <w:r w:rsidRPr="00A62535" w:rsidDel="00F33CCB">
                <w:rPr>
                  <w:rFonts w:eastAsia="MS PMincho"/>
                  <w:color w:val="000000"/>
                  <w:sz w:val="20"/>
                </w:rPr>
                <w:delText>ollecting information about whether production is proceeding under proper environmental conditions, and whether personnel and things contributing to productivity enhancement are being managed appropriately</w:delText>
              </w:r>
            </w:del>
          </w:p>
        </w:tc>
      </w:tr>
      <w:tr w:rsidR="00960B8F" w:rsidRPr="00CE2426" w:rsidDel="00F33CCB" w:rsidTr="002C39DD">
        <w:trPr>
          <w:trHeight w:val="285"/>
          <w:del w:id="767" w:author="ohue note" w:date="2018-02-04T17:16:00Z"/>
        </w:trPr>
        <w:tc>
          <w:tcPr>
            <w:tcW w:w="1809" w:type="dxa"/>
          </w:tcPr>
          <w:p w:rsidR="00960B8F" w:rsidRPr="00A62535" w:rsidDel="00F33CCB" w:rsidRDefault="00960B8F" w:rsidP="002C39DD">
            <w:pPr>
              <w:jc w:val="center"/>
              <w:rPr>
                <w:del w:id="768" w:author="ohue note" w:date="2018-02-04T17:16:00Z"/>
                <w:rFonts w:eastAsia="MS PMincho"/>
                <w:color w:val="000000"/>
                <w:sz w:val="20"/>
              </w:rPr>
            </w:pPr>
            <w:del w:id="769" w:author="ohue note" w:date="2018-02-04T17:15:00Z">
              <w:r w:rsidRPr="00A62535" w:rsidDel="00F33CCB">
                <w:rPr>
                  <w:rFonts w:eastAsia="MS PMincho"/>
                  <w:color w:val="000000"/>
                  <w:sz w:val="20"/>
                </w:rPr>
                <w:delText>Display</w:delText>
              </w:r>
            </w:del>
          </w:p>
        </w:tc>
        <w:tc>
          <w:tcPr>
            <w:tcW w:w="6663" w:type="dxa"/>
          </w:tcPr>
          <w:p w:rsidR="00960B8F" w:rsidRPr="00A62535" w:rsidDel="00F33CCB" w:rsidRDefault="00960B8F" w:rsidP="002C39DD">
            <w:pPr>
              <w:rPr>
                <w:del w:id="770" w:author="ohue note" w:date="2018-02-04T17:16:00Z"/>
                <w:rFonts w:eastAsia="MS PMincho"/>
                <w:color w:val="000000"/>
                <w:sz w:val="20"/>
              </w:rPr>
            </w:pPr>
            <w:del w:id="771" w:author="ohue note" w:date="2018-02-04T17:15:00Z">
              <w:r w:rsidDel="00F33CCB">
                <w:rPr>
                  <w:rFonts w:eastAsia="MS PMincho"/>
                  <w:color w:val="000000"/>
                  <w:sz w:val="20"/>
                </w:rPr>
                <w:delText>Providing means for w</w:delText>
              </w:r>
              <w:r w:rsidRPr="00A62535" w:rsidDel="00F33CCB">
                <w:rPr>
                  <w:rFonts w:eastAsia="MS PMincho"/>
                  <w:color w:val="000000"/>
                  <w:sz w:val="20"/>
                </w:rPr>
                <w:delText xml:space="preserve">orkers </w:delText>
              </w:r>
              <w:r w:rsidDel="00F33CCB">
                <w:rPr>
                  <w:rFonts w:eastAsia="MS PMincho"/>
                  <w:color w:val="000000"/>
                  <w:sz w:val="20"/>
                </w:rPr>
                <w:delText xml:space="preserve">to </w:delText>
              </w:r>
              <w:r w:rsidRPr="00A62535" w:rsidDel="00F33CCB">
                <w:rPr>
                  <w:rFonts w:eastAsia="MS PMincho"/>
                  <w:color w:val="000000"/>
                  <w:sz w:val="20"/>
                </w:rPr>
                <w:delText>receiv</w:delText>
              </w:r>
              <w:r w:rsidDel="00F33CCB">
                <w:rPr>
                  <w:rFonts w:eastAsia="MS PMincho"/>
                  <w:color w:val="000000"/>
                  <w:sz w:val="20"/>
                </w:rPr>
                <w:delText>e</w:delText>
              </w:r>
              <w:r w:rsidRPr="00A62535" w:rsidDel="00F33CCB">
                <w:rPr>
                  <w:rFonts w:eastAsia="MS PMincho"/>
                  <w:color w:val="000000"/>
                  <w:sz w:val="20"/>
                </w:rPr>
                <w:delText xml:space="preserve"> necessary support information, and </w:delText>
              </w:r>
              <w:r w:rsidDel="00F33CCB">
                <w:rPr>
                  <w:rFonts w:eastAsia="MS PMincho"/>
                  <w:color w:val="000000"/>
                  <w:sz w:val="20"/>
                </w:rPr>
                <w:delText xml:space="preserve">for </w:delText>
              </w:r>
              <w:r w:rsidRPr="00A62535" w:rsidDel="00F33CCB">
                <w:rPr>
                  <w:rFonts w:eastAsia="MS PMincho"/>
                  <w:color w:val="000000"/>
                  <w:sz w:val="20"/>
                </w:rPr>
                <w:delText xml:space="preserve">managers </w:delText>
              </w:r>
              <w:r w:rsidDel="00F33CCB">
                <w:rPr>
                  <w:rFonts w:eastAsia="MS PMincho"/>
                  <w:color w:val="000000"/>
                  <w:sz w:val="20"/>
                </w:rPr>
                <w:delText xml:space="preserve">to </w:delText>
              </w:r>
              <w:r w:rsidRPr="00A62535" w:rsidDel="00F33CCB">
                <w:rPr>
                  <w:rFonts w:eastAsia="MS PMincho"/>
                  <w:color w:val="000000"/>
                  <w:sz w:val="20"/>
                </w:rPr>
                <w:delText xml:space="preserve">monitor </w:delText>
              </w:r>
              <w:r w:rsidDel="00F33CCB">
                <w:rPr>
                  <w:rFonts w:eastAsia="MS PMincho"/>
                  <w:color w:val="000000"/>
                  <w:sz w:val="20"/>
                </w:rPr>
                <w:delText xml:space="preserve">the </w:delText>
              </w:r>
              <w:r w:rsidRPr="00A62535" w:rsidDel="00F33CCB">
                <w:rPr>
                  <w:rFonts w:eastAsia="MS PMincho"/>
                  <w:color w:val="000000"/>
                  <w:sz w:val="20"/>
                </w:rPr>
                <w:delText xml:space="preserve">production </w:delText>
              </w:r>
              <w:r w:rsidDel="00F33CCB">
                <w:rPr>
                  <w:rFonts w:eastAsia="MS PMincho"/>
                  <w:color w:val="000000"/>
                  <w:sz w:val="20"/>
                </w:rPr>
                <w:delText>process</w:delText>
              </w:r>
              <w:r w:rsidRPr="00A62535" w:rsidDel="00F33CCB">
                <w:rPr>
                  <w:rFonts w:eastAsia="MS PMincho"/>
                  <w:color w:val="000000"/>
                  <w:sz w:val="20"/>
                </w:rPr>
                <w:delText xml:space="preserve"> and production status </w:delText>
              </w:r>
            </w:del>
          </w:p>
        </w:tc>
      </w:tr>
      <w:tr w:rsidR="00960B8F" w:rsidRPr="00CE2426" w:rsidDel="00F33CCB" w:rsidTr="002C39DD">
        <w:trPr>
          <w:trHeight w:val="105"/>
          <w:del w:id="772" w:author="ohue note" w:date="2018-02-04T17:16:00Z"/>
        </w:trPr>
        <w:tc>
          <w:tcPr>
            <w:tcW w:w="1809" w:type="dxa"/>
          </w:tcPr>
          <w:p w:rsidR="00960B8F" w:rsidRPr="00A62535" w:rsidDel="00F33CCB" w:rsidRDefault="00960B8F" w:rsidP="002C39DD">
            <w:pPr>
              <w:jc w:val="center"/>
              <w:rPr>
                <w:del w:id="773" w:author="ohue note" w:date="2018-02-04T17:16:00Z"/>
                <w:rFonts w:eastAsia="MS PMincho"/>
                <w:color w:val="000000"/>
                <w:sz w:val="20"/>
              </w:rPr>
            </w:pPr>
            <w:del w:id="774" w:author="ohue note" w:date="2018-02-04T17:15:00Z">
              <w:r w:rsidRPr="00A62535" w:rsidDel="00F33CCB">
                <w:rPr>
                  <w:rFonts w:eastAsia="MS PMincho"/>
                  <w:color w:val="000000"/>
                  <w:sz w:val="20"/>
                </w:rPr>
                <w:delText>Control</w:delText>
              </w:r>
            </w:del>
          </w:p>
        </w:tc>
        <w:tc>
          <w:tcPr>
            <w:tcW w:w="6663" w:type="dxa"/>
          </w:tcPr>
          <w:p w:rsidR="00960B8F" w:rsidRPr="00A62535" w:rsidDel="00F33CCB" w:rsidRDefault="00960B8F" w:rsidP="002C39DD">
            <w:pPr>
              <w:rPr>
                <w:del w:id="775" w:author="ohue note" w:date="2018-02-04T17:16:00Z"/>
                <w:rFonts w:eastAsia="MS PMincho"/>
                <w:color w:val="000000"/>
                <w:sz w:val="20"/>
              </w:rPr>
            </w:pPr>
            <w:del w:id="776" w:author="ohue note" w:date="2018-02-04T17:15:00Z">
              <w:r w:rsidDel="00F33CCB">
                <w:rPr>
                  <w:rFonts w:eastAsia="MS PMincho"/>
                  <w:color w:val="000000"/>
                  <w:sz w:val="20"/>
                </w:rPr>
                <w:delText>Providing means for s</w:delText>
              </w:r>
              <w:r w:rsidRPr="00A62535" w:rsidDel="00F33CCB">
                <w:rPr>
                  <w:rFonts w:eastAsia="MS PMincho"/>
                  <w:color w:val="000000"/>
                  <w:sz w:val="20"/>
                </w:rPr>
                <w:delText xml:space="preserve">ending commands to mobile vehicles and production </w:delText>
              </w:r>
              <w:r w:rsidDel="00F33CCB">
                <w:rPr>
                  <w:rFonts w:eastAsia="MS PMincho"/>
                  <w:color w:val="000000"/>
                  <w:sz w:val="20"/>
                </w:rPr>
                <w:delText>equipment</w:delText>
              </w:r>
            </w:del>
          </w:p>
        </w:tc>
      </w:tr>
      <w:tr w:rsidR="00960B8F" w:rsidRPr="00CE2426" w:rsidDel="00F33CCB" w:rsidTr="002C39DD">
        <w:trPr>
          <w:trHeight w:val="105"/>
          <w:del w:id="777" w:author="ohue note" w:date="2018-02-04T17:16:00Z"/>
        </w:trPr>
        <w:tc>
          <w:tcPr>
            <w:tcW w:w="1809" w:type="dxa"/>
          </w:tcPr>
          <w:p w:rsidR="00960B8F" w:rsidRPr="00A62535" w:rsidDel="00F33CCB" w:rsidRDefault="00960B8F" w:rsidP="002C39DD">
            <w:pPr>
              <w:jc w:val="center"/>
              <w:rPr>
                <w:del w:id="778" w:author="ohue note" w:date="2018-02-04T17:16:00Z"/>
                <w:rFonts w:eastAsia="MS PMincho"/>
                <w:color w:val="000000"/>
                <w:sz w:val="20"/>
              </w:rPr>
            </w:pPr>
            <w:del w:id="779" w:author="ohue note" w:date="2018-02-04T17:15:00Z">
              <w:r w:rsidRPr="00A62535" w:rsidDel="00F33CCB">
                <w:rPr>
                  <w:rFonts w:eastAsia="MS PMincho"/>
                  <w:color w:val="000000"/>
                  <w:sz w:val="20"/>
                </w:rPr>
                <w:delText>Safety</w:delText>
              </w:r>
            </w:del>
          </w:p>
        </w:tc>
        <w:tc>
          <w:tcPr>
            <w:tcW w:w="6663" w:type="dxa"/>
          </w:tcPr>
          <w:p w:rsidR="00960B8F" w:rsidRPr="00A62535" w:rsidDel="00F33CCB" w:rsidRDefault="00960B8F" w:rsidP="002C39DD">
            <w:pPr>
              <w:rPr>
                <w:del w:id="780" w:author="ohue note" w:date="2018-02-04T17:16:00Z"/>
                <w:rFonts w:eastAsia="MS PMincho"/>
                <w:color w:val="000000"/>
                <w:sz w:val="20"/>
              </w:rPr>
            </w:pPr>
            <w:del w:id="781" w:author="ohue note" w:date="2018-02-04T17:15:00Z">
              <w:r w:rsidDel="00F33CCB">
                <w:rPr>
                  <w:rFonts w:eastAsia="MS PMincho"/>
                  <w:color w:val="000000"/>
                  <w:sz w:val="20"/>
                </w:rPr>
                <w:delText>Providing means for c</w:delText>
              </w:r>
              <w:r w:rsidRPr="00A62535" w:rsidDel="00F33CCB">
                <w:rPr>
                  <w:rFonts w:eastAsia="MS PMincho"/>
                  <w:color w:val="000000"/>
                  <w:sz w:val="20"/>
                </w:rPr>
                <w:delText>ollecting information about dangers to workers</w:delText>
              </w:r>
            </w:del>
          </w:p>
        </w:tc>
      </w:tr>
      <w:tr w:rsidR="00960B8F" w:rsidRPr="00CE2426" w:rsidDel="00F33CCB" w:rsidTr="002C39DD">
        <w:trPr>
          <w:trHeight w:val="105"/>
          <w:del w:id="782" w:author="ohue note" w:date="2018-02-04T17:16:00Z"/>
        </w:trPr>
        <w:tc>
          <w:tcPr>
            <w:tcW w:w="1809" w:type="dxa"/>
          </w:tcPr>
          <w:p w:rsidR="00960B8F" w:rsidRPr="00A62535" w:rsidDel="00F33CCB" w:rsidRDefault="00960B8F" w:rsidP="002C39DD">
            <w:pPr>
              <w:jc w:val="center"/>
              <w:rPr>
                <w:del w:id="783" w:author="ohue note" w:date="2018-02-04T17:16:00Z"/>
                <w:rFonts w:eastAsia="MS PMincho"/>
                <w:color w:val="000000"/>
                <w:sz w:val="20"/>
              </w:rPr>
            </w:pPr>
            <w:del w:id="784" w:author="ohue note" w:date="2018-02-04T17:15:00Z">
              <w:r w:rsidRPr="00A62535" w:rsidDel="00F33CCB">
                <w:rPr>
                  <w:rFonts w:eastAsia="MS PMincho"/>
                  <w:color w:val="000000"/>
                  <w:sz w:val="20"/>
                </w:rPr>
                <w:delText>Other</w:delText>
              </w:r>
            </w:del>
          </w:p>
        </w:tc>
        <w:tc>
          <w:tcPr>
            <w:tcW w:w="6663" w:type="dxa"/>
          </w:tcPr>
          <w:p w:rsidR="00960B8F" w:rsidRPr="00A62535" w:rsidDel="00F33CCB" w:rsidRDefault="00960B8F" w:rsidP="002C39DD">
            <w:pPr>
              <w:rPr>
                <w:del w:id="785" w:author="ohue note" w:date="2018-02-04T17:16:00Z"/>
                <w:rFonts w:eastAsia="MS PMincho"/>
                <w:color w:val="000000"/>
                <w:sz w:val="20"/>
              </w:rPr>
            </w:pPr>
            <w:del w:id="786" w:author="ohue note" w:date="2018-02-04T17:15:00Z">
              <w:r w:rsidDel="00F33CCB">
                <w:rPr>
                  <w:rFonts w:eastAsia="MS PMincho"/>
                  <w:color w:val="000000"/>
                  <w:sz w:val="20"/>
                </w:rPr>
                <w:delText>C</w:delText>
              </w:r>
              <w:r w:rsidRPr="00A62535" w:rsidDel="00F33CCB">
                <w:rPr>
                  <w:rFonts w:eastAsia="MS PMincho"/>
                  <w:color w:val="000000"/>
                  <w:sz w:val="20"/>
                </w:rPr>
                <w:delText>ommunication infrastructure with non-specific purposes, and othe</w:delText>
              </w:r>
              <w:r w:rsidDel="00F33CCB">
                <w:rPr>
                  <w:rFonts w:eastAsia="MS PMincho"/>
                  <w:color w:val="000000"/>
                  <w:sz w:val="20"/>
                </w:rPr>
                <w:delText>rs</w:delText>
              </w:r>
            </w:del>
          </w:p>
        </w:tc>
      </w:tr>
      <w:bookmarkEnd w:id="756"/>
    </w:tbl>
    <w:p w:rsidR="00960B8F" w:rsidDel="00F33CCB" w:rsidRDefault="00960B8F" w:rsidP="00960B8F">
      <w:pPr>
        <w:pStyle w:val="IEEEStdsParagraph"/>
        <w:rPr>
          <w:del w:id="787" w:author="ohue note" w:date="2018-02-04T17:16:00Z"/>
        </w:rPr>
      </w:pPr>
    </w:p>
    <w:p w:rsidR="00960B8F" w:rsidRDefault="00960B8F" w:rsidP="00960B8F">
      <w:pPr>
        <w:pStyle w:val="Caption"/>
        <w:keepNext/>
        <w:jc w:val="left"/>
        <w:rPr>
          <w:ins w:id="788" w:author="大植 裕司&lt;ohue.hiroshi@jp.panasonic.com&gt;" w:date="2018-02-07T17:54:00Z"/>
        </w:rPr>
      </w:pPr>
      <w:ins w:id="789" w:author="大植 裕司&lt;ohue.hiroshi@jp.panasonic.com&gt;" w:date="2018-02-07T17:47:00Z">
        <w:r>
          <w:t xml:space="preserve">Table </w:t>
        </w:r>
        <w:r>
          <w:fldChar w:fldCharType="begin"/>
        </w:r>
        <w:r>
          <w:instrText xml:space="preserve"> SEQ Table \* ARABIC </w:instrText>
        </w:r>
      </w:ins>
      <w:r>
        <w:fldChar w:fldCharType="separate"/>
      </w:r>
      <w:ins w:id="790" w:author="大植 裕司&lt;ohue.hiroshi@jp.panasonic.com&gt;" w:date="2018-02-07T17:47:00Z">
        <w:r>
          <w:rPr>
            <w:noProof/>
          </w:rPr>
          <w:t>1</w:t>
        </w:r>
        <w:r>
          <w:fldChar w:fldCharType="end"/>
        </w:r>
      </w:ins>
      <w:ins w:id="791" w:author="大植 裕司&lt;ohue.hiroshi@jp.panasonic.com&gt;" w:date="2018-02-07T17:54:00Z">
        <w:r>
          <w:rPr>
            <w:rFonts w:hint="eastAsia"/>
          </w:rPr>
          <w:t xml:space="preserve"> Wireless </w:t>
        </w:r>
        <w:del w:id="792" w:author="Nader Zein (NEC) " w:date="2018-02-07T19:32:00Z">
          <w:r w:rsidDel="00440E9E">
            <w:rPr>
              <w:rFonts w:hint="eastAsia"/>
            </w:rPr>
            <w:delText xml:space="preserve">use </w:delText>
          </w:r>
        </w:del>
        <w:r>
          <w:rPr>
            <w:rFonts w:hint="eastAsia"/>
          </w:rPr>
          <w:t>applications</w:t>
        </w:r>
      </w:ins>
    </w:p>
    <w:p w:rsidR="00960B8F" w:rsidRPr="003003B7" w:rsidRDefault="00960B8F" w:rsidP="00960B8F">
      <w:pPr>
        <w:pStyle w:val="IEEEStdsParagraph"/>
        <w:rPr>
          <w:ins w:id="793" w:author="大植 裕司&lt;ohue.hiroshi@jp.panasonic.com&gt;" w:date="2018-02-07T17:47:00Z"/>
        </w:rPr>
      </w:pP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2977"/>
        <w:gridCol w:w="1356"/>
        <w:gridCol w:w="2997"/>
      </w:tblGrid>
      <w:tr w:rsidR="00960B8F" w:rsidRPr="00C11F02" w:rsidTr="002C39DD">
        <w:trPr>
          <w:trHeight w:val="472"/>
        </w:trPr>
        <w:tc>
          <w:tcPr>
            <w:tcW w:w="1316" w:type="dxa"/>
            <w:tcBorders>
              <w:right w:val="dashed" w:sz="4" w:space="0" w:color="auto"/>
            </w:tcBorders>
            <w:shd w:val="clear" w:color="auto" w:fill="auto"/>
          </w:tcPr>
          <w:p w:rsidR="00960B8F" w:rsidRPr="00C11F02" w:rsidRDefault="00960B8F" w:rsidP="002C39DD">
            <w:pPr>
              <w:pStyle w:val="IEEEStdsParagraph"/>
              <w:spacing w:beforeLines="50" w:before="120" w:after="0"/>
              <w:jc w:val="left"/>
              <w:rPr>
                <w:b/>
                <w:rPrChange w:id="794" w:author="Nader Zein (NEC) " w:date="2018-02-12T21:33:00Z">
                  <w:rPr/>
                </w:rPrChange>
              </w:rPr>
            </w:pPr>
            <w:ins w:id="795" w:author="大植 裕司&lt;ohue.hiroshi@jp.panasonic.com&gt;" w:date="2018-02-07T17:36:00Z">
              <w:r w:rsidRPr="00C11F02">
                <w:rPr>
                  <w:b/>
                  <w:rPrChange w:id="796" w:author="Nader Zein (NEC) " w:date="2018-02-12T21:33:00Z">
                    <w:rPr/>
                  </w:rPrChange>
                </w:rPr>
                <w:t>Category</w:t>
              </w:r>
            </w:ins>
          </w:p>
        </w:tc>
        <w:tc>
          <w:tcPr>
            <w:tcW w:w="2977" w:type="dxa"/>
            <w:tcBorders>
              <w:left w:val="dashed" w:sz="4" w:space="0" w:color="auto"/>
            </w:tcBorders>
          </w:tcPr>
          <w:p w:rsidR="00960B8F" w:rsidRPr="00C11F02" w:rsidRDefault="00960B8F" w:rsidP="002C39DD">
            <w:pPr>
              <w:pStyle w:val="IEEEStdsParagraph"/>
              <w:spacing w:beforeLines="50" w:before="120" w:after="0"/>
              <w:jc w:val="left"/>
              <w:rPr>
                <w:b/>
                <w:rPrChange w:id="797" w:author="Nader Zein (NEC) " w:date="2018-02-12T21:33:00Z">
                  <w:rPr/>
                </w:rPrChange>
              </w:rPr>
            </w:pPr>
            <w:ins w:id="798" w:author="ohue note" w:date="2018-02-04T21:49:00Z">
              <w:r w:rsidRPr="00C11F02">
                <w:rPr>
                  <w:b/>
                  <w:rPrChange w:id="799" w:author="Nader Zein (NEC) " w:date="2018-02-12T21:33:00Z">
                    <w:rPr/>
                  </w:rPrChange>
                </w:rPr>
                <w:t>Description</w:t>
              </w:r>
            </w:ins>
          </w:p>
        </w:tc>
        <w:tc>
          <w:tcPr>
            <w:tcW w:w="4353" w:type="dxa"/>
            <w:gridSpan w:val="2"/>
            <w:shd w:val="clear" w:color="auto" w:fill="auto"/>
          </w:tcPr>
          <w:p w:rsidR="00960B8F" w:rsidRPr="00C11F02" w:rsidRDefault="00960B8F" w:rsidP="002C39DD">
            <w:pPr>
              <w:pStyle w:val="IEEEStdsParagraph"/>
              <w:spacing w:beforeLines="50" w:before="120" w:after="0"/>
              <w:jc w:val="left"/>
              <w:rPr>
                <w:b/>
                <w:rPrChange w:id="800" w:author="Nader Zein (NEC) " w:date="2018-02-12T21:33:00Z">
                  <w:rPr/>
                </w:rPrChange>
              </w:rPr>
            </w:pPr>
            <w:ins w:id="801" w:author="大植 裕司&lt;ohue.hiroshi@jp.panasonic.com&gt;" w:date="2018-02-07T17:37:00Z">
              <w:r w:rsidRPr="00C11F02">
                <w:rPr>
                  <w:b/>
                  <w:rPrChange w:id="802" w:author="Nader Zein (NEC) " w:date="2018-02-12T21:33:00Z">
                    <w:rPr/>
                  </w:rPrChange>
                </w:rPr>
                <w:t>Classification according to the purpose</w:t>
              </w:r>
            </w:ins>
          </w:p>
        </w:tc>
      </w:tr>
      <w:tr w:rsidR="00960B8F" w:rsidRPr="00CE2426" w:rsidTr="002C39DD">
        <w:trPr>
          <w:trHeight w:val="687"/>
          <w:ins w:id="803" w:author="ohue note" w:date="2018-02-04T17:17:00Z"/>
        </w:trPr>
        <w:tc>
          <w:tcPr>
            <w:tcW w:w="1316" w:type="dxa"/>
            <w:tcBorders>
              <w:right w:val="dashed" w:sz="4" w:space="0" w:color="auto"/>
            </w:tcBorders>
            <w:shd w:val="clear" w:color="auto" w:fill="auto"/>
          </w:tcPr>
          <w:p w:rsidR="00960B8F" w:rsidRDefault="00960B8F" w:rsidP="002C39DD">
            <w:pPr>
              <w:pStyle w:val="IEEEStdsParagraph"/>
              <w:spacing w:beforeLines="50" w:before="120" w:after="0"/>
              <w:jc w:val="left"/>
              <w:rPr>
                <w:ins w:id="804" w:author="ohue note" w:date="2018-02-04T17:17:00Z"/>
              </w:rPr>
            </w:pPr>
            <w:ins w:id="805" w:author="大植 裕司&lt;ohue.hiroshi@jp.panasonic.com&gt;" w:date="2018-02-07T11:30:00Z">
              <w:r>
                <w:t>E</w:t>
              </w:r>
              <w:r>
                <w:rPr>
                  <w:rFonts w:hint="eastAsia"/>
                </w:rPr>
                <w:t xml:space="preserve">quipment </w:t>
              </w:r>
            </w:ins>
            <w:ins w:id="806" w:author="ohue note" w:date="2018-02-04T17:17:00Z">
              <w:r w:rsidRPr="00CE2426">
                <w:t>Control</w:t>
              </w:r>
            </w:ins>
          </w:p>
        </w:tc>
        <w:tc>
          <w:tcPr>
            <w:tcW w:w="2977" w:type="dxa"/>
            <w:tcBorders>
              <w:left w:val="dashed" w:sz="4" w:space="0" w:color="auto"/>
            </w:tcBorders>
          </w:tcPr>
          <w:p w:rsidR="00960B8F" w:rsidRDefault="00960B8F" w:rsidP="002C39DD">
            <w:pPr>
              <w:pStyle w:val="IEEEStdsParagraph"/>
              <w:spacing w:beforeLines="50" w:before="120" w:after="0"/>
              <w:jc w:val="left"/>
              <w:rPr>
                <w:ins w:id="807" w:author="ohue note" w:date="2018-02-04T17:17:00Z"/>
              </w:rPr>
            </w:pPr>
            <w:ins w:id="808" w:author="ohue note" w:date="2018-02-04T17:17:00Z">
              <w:r>
                <w:rPr>
                  <w:rFonts w:eastAsia="MS PMincho"/>
                  <w:color w:val="000000"/>
                </w:rPr>
                <w:t>s</w:t>
              </w:r>
              <w:r w:rsidRPr="00A62535">
                <w:rPr>
                  <w:rFonts w:eastAsia="MS PMincho"/>
                  <w:color w:val="000000"/>
                </w:rPr>
                <w:t>ending commands to mobile vehicles</w:t>
              </w:r>
              <w:r>
                <w:rPr>
                  <w:rFonts w:eastAsia="MS PMincho" w:hint="eastAsia"/>
                  <w:color w:val="000000"/>
                </w:rPr>
                <w:t xml:space="preserve">, </w:t>
              </w:r>
              <w:r w:rsidRPr="00A62535">
                <w:rPr>
                  <w:rFonts w:eastAsia="MS PMincho"/>
                  <w:color w:val="000000"/>
                </w:rPr>
                <w:t xml:space="preserve">production </w:t>
              </w:r>
              <w:r>
                <w:rPr>
                  <w:rFonts w:eastAsia="MS PMincho"/>
                  <w:color w:val="000000"/>
                </w:rPr>
                <w:t>equipment</w:t>
              </w:r>
            </w:ins>
          </w:p>
        </w:tc>
        <w:tc>
          <w:tcPr>
            <w:tcW w:w="4353" w:type="dxa"/>
            <w:gridSpan w:val="2"/>
            <w:shd w:val="clear" w:color="auto" w:fill="auto"/>
          </w:tcPr>
          <w:p w:rsidR="00960B8F" w:rsidRPr="00CE2426" w:rsidRDefault="00960B8F" w:rsidP="00960B8F">
            <w:pPr>
              <w:pStyle w:val="IEEEStdsParagraph"/>
              <w:numPr>
                <w:ilvl w:val="0"/>
                <w:numId w:val="6"/>
              </w:numPr>
              <w:spacing w:beforeLines="50" w:before="120" w:after="0"/>
              <w:jc w:val="left"/>
              <w:rPr>
                <w:ins w:id="809" w:author="ohue note" w:date="2018-02-04T17:17:00Z"/>
              </w:rPr>
            </w:pPr>
            <w:ins w:id="810" w:author="ohue note" w:date="2018-02-04T17:17:00Z">
              <w:r w:rsidRPr="00CE2426">
                <w:t>Contro</w:t>
              </w:r>
              <w:r>
                <w:rPr>
                  <w:rFonts w:hint="eastAsia"/>
                </w:rPr>
                <w:t>l</w:t>
              </w:r>
              <w:r w:rsidRPr="00CE2426">
                <w:t>l</w:t>
              </w:r>
              <w:r>
                <w:rPr>
                  <w:rFonts w:hint="eastAsia"/>
                </w:rPr>
                <w:t>ing</w:t>
              </w:r>
              <w:r w:rsidRPr="00CE2426">
                <w:t>,</w:t>
              </w:r>
              <w:r>
                <w:rPr>
                  <w:rFonts w:hint="eastAsia"/>
                </w:rPr>
                <w:t xml:space="preserve"> </w:t>
              </w:r>
              <w:r w:rsidRPr="00CE2426">
                <w:t>operati</w:t>
              </w:r>
              <w:r>
                <w:rPr>
                  <w:rFonts w:hint="eastAsia"/>
                </w:rPr>
                <w:t xml:space="preserve">ng and commanding </w:t>
              </w:r>
              <w:r w:rsidRPr="00CE2426">
                <w:t>of production equipment</w:t>
              </w:r>
              <w:r>
                <w:rPr>
                  <w:rFonts w:hint="eastAsia"/>
                </w:rPr>
                <w:t xml:space="preserve">, </w:t>
              </w:r>
              <w:r w:rsidRPr="00CE2426">
                <w:t>auxiliary equipment</w:t>
              </w:r>
            </w:ins>
          </w:p>
        </w:tc>
      </w:tr>
      <w:tr w:rsidR="00960B8F" w:rsidRPr="00CE2426" w:rsidTr="002C39DD">
        <w:trPr>
          <w:trHeight w:val="1269"/>
          <w:ins w:id="811" w:author="ohue note" w:date="2018-02-04T17:17:00Z"/>
        </w:trPr>
        <w:tc>
          <w:tcPr>
            <w:tcW w:w="1316" w:type="dxa"/>
            <w:tcBorders>
              <w:right w:val="dashed" w:sz="4" w:space="0" w:color="auto"/>
            </w:tcBorders>
            <w:shd w:val="clear" w:color="auto" w:fill="auto"/>
          </w:tcPr>
          <w:p w:rsidR="00960B8F" w:rsidRDefault="00960B8F" w:rsidP="002C39DD">
            <w:pPr>
              <w:pStyle w:val="IEEEStdsParagraph"/>
              <w:spacing w:beforeLines="50" w:before="120" w:after="0"/>
              <w:jc w:val="left"/>
              <w:rPr>
                <w:ins w:id="812" w:author="ohue note" w:date="2018-02-04T17:17:00Z"/>
                <w:rFonts w:eastAsia="MS PMincho"/>
                <w:color w:val="000000"/>
              </w:rPr>
            </w:pPr>
            <w:ins w:id="813" w:author="ohue note" w:date="2018-02-04T17:17:00Z">
              <w:r w:rsidRPr="00CE2426">
                <w:t>Qualit</w:t>
              </w:r>
              <w:r>
                <w:rPr>
                  <w:rFonts w:hint="eastAsia"/>
                </w:rPr>
                <w:t xml:space="preserve">y </w:t>
              </w:r>
              <w:r>
                <w:rPr>
                  <w:rFonts w:eastAsia="MS PMincho"/>
                  <w:color w:val="000000"/>
                </w:rPr>
                <w:t xml:space="preserve">Supervision </w:t>
              </w:r>
            </w:ins>
          </w:p>
          <w:p w:rsidR="00960B8F" w:rsidRPr="00CE2426" w:rsidRDefault="00960B8F" w:rsidP="002C39DD">
            <w:pPr>
              <w:pStyle w:val="IEEEStdsParagraph"/>
              <w:spacing w:beforeLines="50" w:before="120" w:after="0"/>
              <w:jc w:val="left"/>
              <w:rPr>
                <w:ins w:id="814" w:author="ohue note" w:date="2018-02-04T17:17:00Z"/>
              </w:rPr>
            </w:pPr>
            <w:ins w:id="815" w:author="ohue note" w:date="2018-02-04T17:17:00Z">
              <w:del w:id="816" w:author="ohue note" w:date="2018-02-04T15:04:00Z">
                <w:r w:rsidRPr="00CE2426" w:rsidDel="00311772">
                  <w:delText>y</w:delText>
                </w:r>
              </w:del>
            </w:ins>
          </w:p>
        </w:tc>
        <w:tc>
          <w:tcPr>
            <w:tcW w:w="2977" w:type="dxa"/>
            <w:tcBorders>
              <w:left w:val="dashed" w:sz="4" w:space="0" w:color="auto"/>
            </w:tcBorders>
          </w:tcPr>
          <w:p w:rsidR="00960B8F" w:rsidRDefault="00960B8F" w:rsidP="002C39DD">
            <w:pPr>
              <w:pStyle w:val="IEEEStdsParagraph"/>
              <w:spacing w:beforeLines="50" w:before="120" w:after="0"/>
              <w:jc w:val="left"/>
              <w:rPr>
                <w:ins w:id="817" w:author="ohue note" w:date="2018-02-04T17:17:00Z"/>
                <w:rFonts w:eastAsia="MS PMincho"/>
                <w:color w:val="000000"/>
              </w:rPr>
            </w:pPr>
            <w:ins w:id="818" w:author="ohue note" w:date="2018-02-04T17:17:00Z">
              <w:r>
                <w:rPr>
                  <w:rFonts w:eastAsia="MS PMincho"/>
                  <w:color w:val="000000"/>
                </w:rPr>
                <w:t>c</w:t>
              </w:r>
              <w:r w:rsidRPr="00A62535">
                <w:rPr>
                  <w:rFonts w:eastAsia="MS PMincho"/>
                  <w:color w:val="000000"/>
                </w:rPr>
                <w:t>ollecting information related to product</w:t>
              </w:r>
              <w:r>
                <w:rPr>
                  <w:rFonts w:eastAsia="MS PMincho"/>
                  <w:color w:val="000000"/>
                </w:rPr>
                <w:t>s and</w:t>
              </w:r>
              <w:r w:rsidRPr="00A62535">
                <w:rPr>
                  <w:rFonts w:eastAsia="MS PMincho"/>
                  <w:color w:val="000000"/>
                </w:rPr>
                <w:t xml:space="preserve"> states of machines during production</w:t>
              </w:r>
            </w:ins>
          </w:p>
        </w:tc>
        <w:tc>
          <w:tcPr>
            <w:tcW w:w="4353" w:type="dxa"/>
            <w:gridSpan w:val="2"/>
            <w:shd w:val="clear" w:color="auto" w:fill="auto"/>
          </w:tcPr>
          <w:p w:rsidR="00960B8F" w:rsidRDefault="00960B8F" w:rsidP="00960B8F">
            <w:pPr>
              <w:pStyle w:val="IEEEStdsParagraph"/>
              <w:numPr>
                <w:ilvl w:val="0"/>
                <w:numId w:val="6"/>
              </w:numPr>
              <w:spacing w:beforeLines="50" w:before="120" w:after="0"/>
              <w:jc w:val="left"/>
              <w:rPr>
                <w:ins w:id="819" w:author="ohue note" w:date="2018-02-04T17:17:00Z"/>
              </w:rPr>
            </w:pPr>
            <w:ins w:id="820" w:author="ohue note" w:date="2018-02-04T17:17:00Z">
              <w:r w:rsidRPr="00CE2426">
                <w:t>Checking that products are being produced with correct precision</w:t>
              </w:r>
            </w:ins>
          </w:p>
          <w:p w:rsidR="00960B8F" w:rsidRPr="00CE2426" w:rsidRDefault="00960B8F" w:rsidP="00960B8F">
            <w:pPr>
              <w:pStyle w:val="IEEEStdsParagraph"/>
              <w:numPr>
                <w:ilvl w:val="0"/>
                <w:numId w:val="6"/>
              </w:numPr>
              <w:spacing w:beforeLines="50" w:before="120" w:after="0"/>
              <w:jc w:val="left"/>
              <w:rPr>
                <w:ins w:id="821" w:author="ohue note" w:date="2018-02-04T17:17:00Z"/>
              </w:rPr>
            </w:pPr>
            <w:ins w:id="822" w:author="ohue note" w:date="2018-02-04T17:17:00Z">
              <w:r w:rsidRPr="00CE2426">
                <w:t>Checking that production is proceeding with correct procedure and status</w:t>
              </w:r>
            </w:ins>
          </w:p>
        </w:tc>
      </w:tr>
      <w:tr w:rsidR="00960B8F" w:rsidRPr="00CE2426" w:rsidTr="002C39DD">
        <w:trPr>
          <w:trHeight w:val="2832"/>
          <w:ins w:id="823" w:author="ohue note" w:date="2018-02-04T17:17:00Z"/>
        </w:trPr>
        <w:tc>
          <w:tcPr>
            <w:tcW w:w="1316" w:type="dxa"/>
            <w:tcBorders>
              <w:right w:val="dashed" w:sz="4" w:space="0" w:color="auto"/>
            </w:tcBorders>
            <w:shd w:val="clear" w:color="auto" w:fill="auto"/>
          </w:tcPr>
          <w:p w:rsidR="00960B8F" w:rsidRPr="00CE2426" w:rsidRDefault="00960B8F" w:rsidP="002C39DD">
            <w:pPr>
              <w:pStyle w:val="IEEEStdsParagraph"/>
              <w:spacing w:beforeLines="50" w:before="120" w:after="0"/>
              <w:jc w:val="left"/>
              <w:rPr>
                <w:ins w:id="824" w:author="ohue note" w:date="2018-02-04T17:17:00Z"/>
              </w:rPr>
            </w:pPr>
            <w:ins w:id="825" w:author="Nader Zein (NEC) " w:date="2018-02-11T21:29:00Z">
              <w:r>
                <w:t xml:space="preserve">Factory </w:t>
              </w:r>
            </w:ins>
            <w:ins w:id="826" w:author="大植 裕司&lt;ohue.hiroshi@jp.panasonic.com&gt;" w:date="2018-02-07T11:31:00Z">
              <w:r>
                <w:rPr>
                  <w:rFonts w:hint="eastAsia"/>
                </w:rPr>
                <w:t xml:space="preserve">Resource </w:t>
              </w:r>
            </w:ins>
            <w:ins w:id="827" w:author="ohue note" w:date="2018-02-04T17:17:00Z">
              <w:r w:rsidRPr="00CE2426">
                <w:t>Management</w:t>
              </w:r>
            </w:ins>
          </w:p>
        </w:tc>
        <w:tc>
          <w:tcPr>
            <w:tcW w:w="2977" w:type="dxa"/>
            <w:tcBorders>
              <w:left w:val="dashed" w:sz="4" w:space="0" w:color="auto"/>
            </w:tcBorders>
          </w:tcPr>
          <w:p w:rsidR="00960B8F" w:rsidRDefault="00960B8F" w:rsidP="002C39DD">
            <w:pPr>
              <w:pStyle w:val="IEEEStdsParagraph"/>
              <w:spacing w:beforeLines="50" w:before="120" w:after="0"/>
              <w:jc w:val="left"/>
              <w:rPr>
                <w:ins w:id="828" w:author="ohue note" w:date="2018-02-04T17:17:00Z"/>
                <w:rFonts w:eastAsia="MS PMincho"/>
                <w:color w:val="000000"/>
              </w:rPr>
            </w:pPr>
            <w:ins w:id="829" w:author="ohue note" w:date="2018-02-04T17:17:00Z">
              <w:r>
                <w:rPr>
                  <w:rFonts w:eastAsia="MS PMincho"/>
                  <w:color w:val="000000"/>
                </w:rPr>
                <w:t>c</w:t>
              </w:r>
              <w:r w:rsidRPr="00A62535">
                <w:rPr>
                  <w:rFonts w:eastAsia="MS PMincho"/>
                  <w:color w:val="000000"/>
                </w:rPr>
                <w:t>ollecting information about whether production is proceeding under proper environmental conditions, and whether personnel and things</w:t>
              </w:r>
            </w:ins>
            <w:ins w:id="830" w:author="大植 裕司&lt;ohue.hiroshi@jp.panasonic.com&gt;" w:date="2018-02-07T18:14:00Z">
              <w:r>
                <w:rPr>
                  <w:rStyle w:val="FootnoteReference"/>
                  <w:rFonts w:eastAsia="MS PMincho"/>
                  <w:color w:val="000000"/>
                </w:rPr>
                <w:footnoteReference w:id="1"/>
              </w:r>
            </w:ins>
            <w:ins w:id="833" w:author="ohue note" w:date="2018-02-04T17:17:00Z">
              <w:r w:rsidRPr="00A62535">
                <w:rPr>
                  <w:rFonts w:eastAsia="MS PMincho"/>
                  <w:color w:val="000000"/>
                </w:rPr>
                <w:t xml:space="preserve"> contributing to productivity enhancement are being managed appropriately</w:t>
              </w:r>
            </w:ins>
          </w:p>
        </w:tc>
        <w:tc>
          <w:tcPr>
            <w:tcW w:w="4353" w:type="dxa"/>
            <w:gridSpan w:val="2"/>
            <w:shd w:val="clear" w:color="auto" w:fill="auto"/>
          </w:tcPr>
          <w:p w:rsidR="00960B8F" w:rsidRDefault="00960B8F" w:rsidP="00960B8F">
            <w:pPr>
              <w:pStyle w:val="IEEEStdsParagraph"/>
              <w:numPr>
                <w:ilvl w:val="0"/>
                <w:numId w:val="6"/>
              </w:numPr>
              <w:spacing w:beforeLines="50" w:before="120" w:after="0"/>
              <w:jc w:val="left"/>
              <w:rPr>
                <w:ins w:id="834" w:author="ohue note" w:date="2018-02-04T17:17:00Z"/>
              </w:rPr>
            </w:pPr>
            <w:ins w:id="835" w:author="ohue note" w:date="2018-02-04T17:17:00Z">
              <w:r w:rsidRPr="00CE2426">
                <w:t>Checking that the production environment is being appropriately managed</w:t>
              </w:r>
            </w:ins>
          </w:p>
          <w:p w:rsidR="00960B8F" w:rsidRDefault="00960B8F" w:rsidP="00960B8F">
            <w:pPr>
              <w:pStyle w:val="IEEEStdsParagraph"/>
              <w:numPr>
                <w:ilvl w:val="0"/>
                <w:numId w:val="6"/>
              </w:numPr>
              <w:spacing w:beforeLines="50" w:before="120" w:after="0"/>
              <w:jc w:val="left"/>
              <w:rPr>
                <w:ins w:id="836" w:author="ohue note" w:date="2018-02-04T17:17:00Z"/>
              </w:rPr>
            </w:pPr>
            <w:ins w:id="837" w:author="ohue note" w:date="2018-02-04T17:17:00Z">
              <w:r w:rsidRPr="00CE2426">
                <w:t>Monitoring movement of people and things</w:t>
              </w:r>
            </w:ins>
          </w:p>
          <w:p w:rsidR="00960B8F" w:rsidRDefault="00960B8F" w:rsidP="00960B8F">
            <w:pPr>
              <w:pStyle w:val="IEEEStdsParagraph"/>
              <w:numPr>
                <w:ilvl w:val="0"/>
                <w:numId w:val="6"/>
              </w:numPr>
              <w:spacing w:beforeLines="50" w:before="120" w:after="0"/>
              <w:jc w:val="left"/>
              <w:rPr>
                <w:ins w:id="838" w:author="ohue note" w:date="2018-02-04T17:17:00Z"/>
              </w:rPr>
            </w:pPr>
            <w:ins w:id="839" w:author="ohue note" w:date="2018-02-04T17:17:00Z">
              <w:r w:rsidRPr="00CE2426">
                <w:t>Checking the management status of equipment and materials (stock)</w:t>
              </w:r>
            </w:ins>
          </w:p>
          <w:p w:rsidR="00960B8F" w:rsidRDefault="00960B8F" w:rsidP="00960B8F">
            <w:pPr>
              <w:pStyle w:val="IEEEStdsParagraph"/>
              <w:numPr>
                <w:ilvl w:val="0"/>
                <w:numId w:val="6"/>
              </w:numPr>
              <w:spacing w:beforeLines="50" w:before="120" w:after="0"/>
              <w:jc w:val="left"/>
              <w:rPr>
                <w:ins w:id="840" w:author="ohue note" w:date="2018-02-04T17:17:00Z"/>
              </w:rPr>
            </w:pPr>
            <w:ins w:id="841" w:author="ohue note" w:date="2018-02-04T17:17:00Z">
              <w:r w:rsidRPr="00CE2426">
                <w:t>Checking that the production equipment is being maintained</w:t>
              </w:r>
            </w:ins>
          </w:p>
          <w:p w:rsidR="00960B8F" w:rsidRPr="00CE2426" w:rsidRDefault="00960B8F" w:rsidP="00960B8F">
            <w:pPr>
              <w:pStyle w:val="IEEEStdsParagraph"/>
              <w:numPr>
                <w:ilvl w:val="0"/>
                <w:numId w:val="6"/>
              </w:numPr>
              <w:spacing w:beforeLines="50" w:before="120" w:after="0"/>
              <w:jc w:val="left"/>
              <w:rPr>
                <w:ins w:id="842" w:author="ohue note" w:date="2018-02-04T17:17:00Z"/>
              </w:rPr>
            </w:pPr>
            <w:ins w:id="843" w:author="ohue note" w:date="2018-02-04T17:17:00Z">
              <w:r w:rsidRPr="00CE2426">
                <w:t>Appropriate recording of work and production status</w:t>
              </w:r>
            </w:ins>
          </w:p>
        </w:tc>
      </w:tr>
      <w:tr w:rsidR="00960B8F" w:rsidRPr="00CE2426" w:rsidTr="002C39DD">
        <w:trPr>
          <w:trHeight w:val="1409"/>
          <w:ins w:id="844" w:author="ohue note" w:date="2018-02-04T17:17:00Z"/>
        </w:trPr>
        <w:tc>
          <w:tcPr>
            <w:tcW w:w="1316" w:type="dxa"/>
            <w:tcBorders>
              <w:right w:val="dashed" w:sz="4" w:space="0" w:color="auto"/>
            </w:tcBorders>
            <w:shd w:val="clear" w:color="auto" w:fill="auto"/>
          </w:tcPr>
          <w:p w:rsidR="00960B8F" w:rsidRPr="00CE2426" w:rsidRDefault="00960B8F" w:rsidP="002C39DD">
            <w:pPr>
              <w:pStyle w:val="IEEEStdsParagraph"/>
              <w:spacing w:beforeLines="50" w:before="120" w:after="0"/>
              <w:jc w:val="left"/>
              <w:rPr>
                <w:ins w:id="845" w:author="ohue note" w:date="2018-02-04T17:17:00Z"/>
              </w:rPr>
            </w:pPr>
            <w:ins w:id="846" w:author="ohue note" w:date="2018-02-04T17:17:00Z">
              <w:r w:rsidRPr="00CE2426">
                <w:t>Display</w:t>
              </w:r>
            </w:ins>
          </w:p>
        </w:tc>
        <w:tc>
          <w:tcPr>
            <w:tcW w:w="2977" w:type="dxa"/>
            <w:tcBorders>
              <w:left w:val="dashed" w:sz="4" w:space="0" w:color="auto"/>
            </w:tcBorders>
          </w:tcPr>
          <w:p w:rsidR="00960B8F" w:rsidRDefault="00960B8F" w:rsidP="002C39DD">
            <w:pPr>
              <w:pStyle w:val="IEEEStdsParagraph"/>
              <w:spacing w:beforeLines="50" w:before="120" w:after="0"/>
              <w:jc w:val="left"/>
              <w:rPr>
                <w:ins w:id="847" w:author="ohue note" w:date="2018-02-04T17:17:00Z"/>
                <w:rFonts w:eastAsia="MS PMincho"/>
                <w:color w:val="000000"/>
              </w:rPr>
            </w:pPr>
            <w:ins w:id="848" w:author="ohue note" w:date="2018-02-04T17:17:00Z">
              <w:r>
                <w:rPr>
                  <w:rFonts w:eastAsia="MS PMincho"/>
                  <w:color w:val="000000"/>
                </w:rPr>
                <w:t>F</w:t>
              </w:r>
              <w:r>
                <w:rPr>
                  <w:rFonts w:eastAsia="MS PMincho" w:hint="eastAsia"/>
                  <w:color w:val="000000"/>
                </w:rPr>
                <w:t xml:space="preserve">or workers, </w:t>
              </w:r>
              <w:r w:rsidRPr="00A62535">
                <w:rPr>
                  <w:rFonts w:eastAsia="MS PMincho"/>
                  <w:color w:val="000000"/>
                </w:rPr>
                <w:t>receiv</w:t>
              </w:r>
              <w:r>
                <w:rPr>
                  <w:rFonts w:eastAsia="MS PMincho" w:hint="eastAsia"/>
                  <w:color w:val="000000"/>
                </w:rPr>
                <w:t>ing</w:t>
              </w:r>
              <w:r w:rsidRPr="00A62535">
                <w:rPr>
                  <w:rFonts w:eastAsia="MS PMincho"/>
                  <w:color w:val="000000"/>
                </w:rPr>
                <w:t xml:space="preserve"> necessary support information,</w:t>
              </w:r>
              <w:r>
                <w:rPr>
                  <w:rFonts w:eastAsia="MS PMincho" w:hint="eastAsia"/>
                  <w:color w:val="000000"/>
                </w:rPr>
                <w:t xml:space="preserve">                  for managers, </w:t>
              </w:r>
              <w:r w:rsidRPr="00A62535">
                <w:rPr>
                  <w:rFonts w:eastAsia="MS PMincho"/>
                  <w:color w:val="000000"/>
                </w:rPr>
                <w:t>monitor</w:t>
              </w:r>
              <w:r>
                <w:rPr>
                  <w:rFonts w:eastAsia="MS PMincho" w:hint="eastAsia"/>
                  <w:color w:val="000000"/>
                </w:rPr>
                <w:t xml:space="preserve">ing </w:t>
              </w:r>
              <w:r w:rsidRPr="00A62535">
                <w:rPr>
                  <w:rFonts w:eastAsia="MS PMincho"/>
                  <w:color w:val="000000"/>
                </w:rPr>
                <w:t xml:space="preserve"> </w:t>
              </w:r>
              <w:r>
                <w:rPr>
                  <w:rFonts w:eastAsia="MS PMincho"/>
                  <w:color w:val="000000"/>
                </w:rPr>
                <w:t xml:space="preserve">the </w:t>
              </w:r>
              <w:r w:rsidRPr="00A62535">
                <w:rPr>
                  <w:rFonts w:eastAsia="MS PMincho"/>
                  <w:color w:val="000000"/>
                </w:rPr>
                <w:t xml:space="preserve">production </w:t>
              </w:r>
              <w:r>
                <w:rPr>
                  <w:rFonts w:eastAsia="MS PMincho"/>
                  <w:color w:val="000000"/>
                </w:rPr>
                <w:t>process</w:t>
              </w:r>
              <w:r w:rsidRPr="00A62535">
                <w:rPr>
                  <w:rFonts w:eastAsia="MS PMincho"/>
                  <w:color w:val="000000"/>
                </w:rPr>
                <w:t xml:space="preserve"> and production status</w:t>
              </w:r>
            </w:ins>
          </w:p>
        </w:tc>
        <w:tc>
          <w:tcPr>
            <w:tcW w:w="4353" w:type="dxa"/>
            <w:gridSpan w:val="2"/>
            <w:shd w:val="clear" w:color="auto" w:fill="auto"/>
          </w:tcPr>
          <w:p w:rsidR="00960B8F" w:rsidRDefault="00960B8F" w:rsidP="00960B8F">
            <w:pPr>
              <w:pStyle w:val="IEEEStdsParagraph"/>
              <w:numPr>
                <w:ilvl w:val="0"/>
                <w:numId w:val="6"/>
              </w:numPr>
              <w:spacing w:beforeLines="50" w:before="120" w:after="0"/>
              <w:jc w:val="left"/>
              <w:rPr>
                <w:ins w:id="849" w:author="ohue note" w:date="2018-02-04T17:17:00Z"/>
              </w:rPr>
            </w:pPr>
            <w:ins w:id="850" w:author="ohue note" w:date="2018-02-04T17:17:00Z">
              <w:r w:rsidRPr="00CE2426">
                <w:t>Providing appropriate work support</w:t>
              </w:r>
            </w:ins>
          </w:p>
          <w:p w:rsidR="00960B8F" w:rsidRDefault="00960B8F" w:rsidP="00960B8F">
            <w:pPr>
              <w:pStyle w:val="IEEEStdsParagraph"/>
              <w:numPr>
                <w:ilvl w:val="0"/>
                <w:numId w:val="6"/>
              </w:numPr>
              <w:spacing w:beforeLines="50" w:before="120" w:after="0"/>
              <w:jc w:val="left"/>
              <w:rPr>
                <w:ins w:id="851" w:author="ohue note" w:date="2018-02-04T17:17:00Z"/>
              </w:rPr>
            </w:pPr>
            <w:ins w:id="852" w:author="ohue note" w:date="2018-02-04T17:17:00Z">
              <w:r w:rsidRPr="00CE2426">
                <w:t>Visually display whether the process is proceeding without congestion or delay</w:t>
              </w:r>
            </w:ins>
          </w:p>
          <w:p w:rsidR="00960B8F" w:rsidRPr="00B42FCC" w:rsidRDefault="00960B8F" w:rsidP="00960B8F">
            <w:pPr>
              <w:pStyle w:val="IEEEStdsParagraph"/>
              <w:numPr>
                <w:ilvl w:val="0"/>
                <w:numId w:val="6"/>
              </w:numPr>
              <w:spacing w:beforeLines="50" w:before="120" w:after="0"/>
              <w:jc w:val="left"/>
              <w:rPr>
                <w:ins w:id="853" w:author="ohue note" w:date="2018-02-04T17:17:00Z"/>
              </w:rPr>
            </w:pPr>
            <w:ins w:id="854" w:author="ohue note" w:date="2018-02-04T17:17:00Z">
              <w:r w:rsidRPr="00CE2426">
                <w:t>Visually display the production status</w:t>
              </w:r>
            </w:ins>
          </w:p>
        </w:tc>
      </w:tr>
      <w:tr w:rsidR="00960B8F" w:rsidRPr="00CE2426" w:rsidDel="00B42FCC" w:rsidTr="002C39DD">
        <w:trPr>
          <w:gridAfter w:val="1"/>
          <w:wAfter w:w="2997" w:type="dxa"/>
          <w:trHeight w:val="2099"/>
          <w:ins w:id="855" w:author="ohue note" w:date="2018-02-04T17:17:00Z"/>
          <w:del w:id="856" w:author="ohue note" w:date="2018-02-04T15:24:00Z"/>
        </w:trPr>
        <w:tc>
          <w:tcPr>
            <w:tcW w:w="1316" w:type="dxa"/>
            <w:shd w:val="clear" w:color="auto" w:fill="auto"/>
          </w:tcPr>
          <w:p w:rsidR="00960B8F" w:rsidRPr="00CE2426" w:rsidDel="00B42FCC" w:rsidRDefault="00960B8F" w:rsidP="002C39DD">
            <w:pPr>
              <w:pStyle w:val="IEEEStdsParagraph"/>
              <w:spacing w:beforeLines="50" w:before="120" w:after="0"/>
              <w:jc w:val="left"/>
              <w:rPr>
                <w:ins w:id="857" w:author="ohue note" w:date="2018-02-04T17:17:00Z"/>
                <w:del w:id="858" w:author="ohue note" w:date="2018-02-04T15:24:00Z"/>
              </w:rPr>
            </w:pPr>
            <w:ins w:id="859" w:author="ohue note" w:date="2018-02-04T17:17:00Z">
              <w:del w:id="860" w:author="ohue note" w:date="2018-02-04T15:24:00Z">
                <w:r w:rsidRPr="00CE2426" w:rsidDel="00B42FCC">
                  <w:delText>Control</w:delText>
                </w:r>
              </w:del>
            </w:ins>
          </w:p>
        </w:tc>
        <w:tc>
          <w:tcPr>
            <w:tcW w:w="4333" w:type="dxa"/>
            <w:gridSpan w:val="2"/>
            <w:shd w:val="clear" w:color="auto" w:fill="auto"/>
          </w:tcPr>
          <w:p w:rsidR="00960B8F" w:rsidRPr="00B42FCC" w:rsidDel="004B1D1E" w:rsidRDefault="00960B8F" w:rsidP="002C39DD">
            <w:pPr>
              <w:pStyle w:val="IEEEStdsParagraph"/>
              <w:spacing w:beforeLines="50" w:before="120" w:after="0"/>
              <w:jc w:val="left"/>
              <w:rPr>
                <w:ins w:id="861" w:author="ohue note" w:date="2018-02-04T17:17:00Z"/>
                <w:del w:id="862" w:author="ohue note" w:date="2018-02-04T15:17:00Z"/>
              </w:rPr>
            </w:pPr>
          </w:p>
          <w:p w:rsidR="00960B8F" w:rsidRPr="00CE2426" w:rsidDel="00B42FCC" w:rsidRDefault="00960B8F" w:rsidP="002C39DD">
            <w:pPr>
              <w:pStyle w:val="IEEEStdsParagraph"/>
              <w:spacing w:beforeLines="50" w:before="120" w:after="0"/>
              <w:jc w:val="left"/>
              <w:rPr>
                <w:ins w:id="863" w:author="ohue note" w:date="2018-02-04T17:17:00Z"/>
                <w:del w:id="864" w:author="ohue note" w:date="2018-02-04T15:24:00Z"/>
              </w:rPr>
            </w:pPr>
            <w:ins w:id="865" w:author="ohue note" w:date="2018-02-04T17:17:00Z">
              <w:del w:id="866" w:author="ohue note" w:date="2018-02-04T15:24:00Z">
                <w:r w:rsidRPr="00CE2426" w:rsidDel="00B42FCC">
                  <w:delText>Control, operation and command of production equipment and auxiliary equipment</w:delText>
                </w:r>
              </w:del>
            </w:ins>
          </w:p>
          <w:p w:rsidR="00960B8F" w:rsidRPr="00B42FCC" w:rsidDel="00B42FCC" w:rsidRDefault="00960B8F" w:rsidP="002C39DD">
            <w:pPr>
              <w:pStyle w:val="IEEEStdsParagraph"/>
              <w:spacing w:beforeLines="50" w:before="120" w:after="0"/>
              <w:jc w:val="left"/>
              <w:rPr>
                <w:ins w:id="867" w:author="ohue note" w:date="2018-02-04T17:17:00Z"/>
                <w:del w:id="868" w:author="ohue note" w:date="2018-02-04T15:24:00Z"/>
              </w:rPr>
            </w:pPr>
            <w:ins w:id="869" w:author="ohue note" w:date="2018-02-04T17:17:00Z">
              <w:del w:id="870" w:author="ohue note" w:date="2018-02-04T15:24:00Z">
                <w:r w:rsidRPr="00CE2426" w:rsidDel="00B42FCC">
                  <w:delText>Ensuring the safety of workers</w:delText>
                </w:r>
              </w:del>
            </w:ins>
          </w:p>
        </w:tc>
      </w:tr>
      <w:tr w:rsidR="00960B8F" w:rsidRPr="00CE2426" w:rsidTr="002C39DD">
        <w:trPr>
          <w:trHeight w:val="697"/>
          <w:ins w:id="871" w:author="ohue note" w:date="2018-02-04T17:17:00Z"/>
        </w:trPr>
        <w:tc>
          <w:tcPr>
            <w:tcW w:w="1316" w:type="dxa"/>
            <w:tcBorders>
              <w:right w:val="dashed" w:sz="4" w:space="0" w:color="auto"/>
            </w:tcBorders>
            <w:shd w:val="clear" w:color="auto" w:fill="auto"/>
          </w:tcPr>
          <w:p w:rsidR="00960B8F" w:rsidRPr="00CE2426" w:rsidRDefault="00960B8F" w:rsidP="002C39DD">
            <w:pPr>
              <w:pStyle w:val="IEEEStdsParagraph"/>
              <w:spacing w:beforeLines="50" w:before="120" w:after="0"/>
              <w:jc w:val="left"/>
              <w:rPr>
                <w:ins w:id="872" w:author="ohue note" w:date="2018-02-04T17:17:00Z"/>
              </w:rPr>
            </w:pPr>
            <w:ins w:id="873" w:author="大植 裕司&lt;ohue.hiroshi@jp.panasonic.com&gt;" w:date="2018-02-07T11:31:00Z">
              <w:r>
                <w:rPr>
                  <w:rFonts w:hint="eastAsia"/>
                </w:rPr>
                <w:t xml:space="preserve">Human </w:t>
              </w:r>
            </w:ins>
            <w:ins w:id="874" w:author="ohue note" w:date="2018-02-04T17:17:00Z">
              <w:r>
                <w:rPr>
                  <w:rFonts w:hint="eastAsia"/>
                </w:rPr>
                <w:t>Safety</w:t>
              </w:r>
              <w:del w:id="875" w:author="ohue note" w:date="2018-02-04T15:18:00Z">
                <w:r w:rsidRPr="00CE2426" w:rsidDel="004B1D1E">
                  <w:delText>Other</w:delText>
                </w:r>
              </w:del>
            </w:ins>
          </w:p>
        </w:tc>
        <w:tc>
          <w:tcPr>
            <w:tcW w:w="2977" w:type="dxa"/>
            <w:tcBorders>
              <w:left w:val="dashed" w:sz="4" w:space="0" w:color="auto"/>
            </w:tcBorders>
          </w:tcPr>
          <w:p w:rsidR="00960B8F" w:rsidRDefault="00960B8F" w:rsidP="002C39DD">
            <w:pPr>
              <w:pStyle w:val="IEEEStdsParagraph"/>
              <w:spacing w:beforeLines="50" w:before="120" w:after="0"/>
              <w:jc w:val="left"/>
              <w:rPr>
                <w:ins w:id="876" w:author="ohue note" w:date="2018-02-04T17:17:00Z"/>
                <w:rFonts w:eastAsia="MS PMincho"/>
                <w:color w:val="000000"/>
              </w:rPr>
            </w:pPr>
            <w:ins w:id="877" w:author="ohue note" w:date="2018-02-04T17:17:00Z">
              <w:r>
                <w:rPr>
                  <w:rFonts w:eastAsia="MS PMincho"/>
                  <w:color w:val="000000"/>
                </w:rPr>
                <w:t>c</w:t>
              </w:r>
              <w:r w:rsidRPr="00A62535">
                <w:rPr>
                  <w:rFonts w:eastAsia="MS PMincho"/>
                  <w:color w:val="000000"/>
                </w:rPr>
                <w:t>ollecting information about dangers to workers</w:t>
              </w:r>
            </w:ins>
          </w:p>
        </w:tc>
        <w:tc>
          <w:tcPr>
            <w:tcW w:w="4353" w:type="dxa"/>
            <w:gridSpan w:val="2"/>
            <w:shd w:val="clear" w:color="auto" w:fill="auto"/>
          </w:tcPr>
          <w:p w:rsidR="00960B8F" w:rsidRDefault="00960B8F" w:rsidP="00960B8F">
            <w:pPr>
              <w:pStyle w:val="IEEEStdsParagraph"/>
              <w:numPr>
                <w:ilvl w:val="0"/>
                <w:numId w:val="6"/>
              </w:numPr>
              <w:spacing w:beforeLines="50" w:before="120" w:after="0"/>
              <w:jc w:val="left"/>
              <w:rPr>
                <w:ins w:id="878" w:author="ohue note" w:date="2018-02-04T17:17:00Z"/>
              </w:rPr>
            </w:pPr>
            <w:ins w:id="879" w:author="ohue note" w:date="2018-02-04T17:17:00Z">
              <w:r w:rsidRPr="00CE2426">
                <w:t>Ensuring the safety of workers</w:t>
              </w:r>
            </w:ins>
          </w:p>
          <w:p w:rsidR="00960B8F" w:rsidRPr="00CE2426" w:rsidRDefault="00960B8F" w:rsidP="002C39DD">
            <w:pPr>
              <w:pStyle w:val="IEEEStdsParagraph"/>
              <w:spacing w:beforeLines="50" w:before="120" w:after="0"/>
              <w:ind w:left="360"/>
              <w:jc w:val="left"/>
              <w:rPr>
                <w:ins w:id="880" w:author="ohue note" w:date="2018-02-04T17:17:00Z"/>
              </w:rPr>
            </w:pPr>
          </w:p>
        </w:tc>
      </w:tr>
      <w:tr w:rsidR="00960B8F" w:rsidRPr="00CE2426" w:rsidTr="002C39DD">
        <w:trPr>
          <w:trHeight w:val="686"/>
          <w:ins w:id="881" w:author="ohue note" w:date="2018-02-04T17:17:00Z"/>
        </w:trPr>
        <w:tc>
          <w:tcPr>
            <w:tcW w:w="1316" w:type="dxa"/>
            <w:tcBorders>
              <w:right w:val="dashed" w:sz="4" w:space="0" w:color="auto"/>
            </w:tcBorders>
            <w:shd w:val="clear" w:color="auto" w:fill="auto"/>
          </w:tcPr>
          <w:p w:rsidR="00960B8F" w:rsidRPr="00CE2426" w:rsidRDefault="00960B8F" w:rsidP="002C39DD">
            <w:pPr>
              <w:pStyle w:val="IEEEStdsParagraph"/>
              <w:spacing w:beforeLines="50" w:before="120" w:after="0"/>
              <w:jc w:val="left"/>
              <w:rPr>
                <w:ins w:id="882" w:author="ohue note" w:date="2018-02-04T17:17:00Z"/>
              </w:rPr>
            </w:pPr>
            <w:ins w:id="883" w:author="ohue note" w:date="2018-02-04T17:17:00Z">
              <w:r>
                <w:rPr>
                  <w:rFonts w:hint="eastAsia"/>
                </w:rPr>
                <w:t>Other</w:t>
              </w:r>
            </w:ins>
          </w:p>
        </w:tc>
        <w:tc>
          <w:tcPr>
            <w:tcW w:w="2977" w:type="dxa"/>
            <w:tcBorders>
              <w:left w:val="dashed" w:sz="4" w:space="0" w:color="auto"/>
            </w:tcBorders>
          </w:tcPr>
          <w:p w:rsidR="00960B8F" w:rsidRPr="00B42FCC" w:rsidRDefault="00960B8F" w:rsidP="002C39DD">
            <w:pPr>
              <w:pStyle w:val="IEEEStdsParagraph"/>
              <w:spacing w:beforeLines="50" w:before="120" w:after="0"/>
              <w:jc w:val="left"/>
              <w:rPr>
                <w:ins w:id="884" w:author="ohue note" w:date="2018-02-04T17:17:00Z"/>
              </w:rPr>
            </w:pPr>
            <w:ins w:id="885" w:author="ohue note" w:date="2018-02-04T17:17:00Z">
              <w:r>
                <w:rPr>
                  <w:rFonts w:eastAsia="MS PMincho"/>
                  <w:color w:val="000000"/>
                </w:rPr>
                <w:t>C</w:t>
              </w:r>
              <w:r w:rsidRPr="00A62535">
                <w:rPr>
                  <w:rFonts w:eastAsia="MS PMincho"/>
                  <w:color w:val="000000"/>
                </w:rPr>
                <w:t>ommunication infrastructure with non-specific purposes</w:t>
              </w:r>
            </w:ins>
          </w:p>
        </w:tc>
        <w:tc>
          <w:tcPr>
            <w:tcW w:w="4353" w:type="dxa"/>
            <w:gridSpan w:val="2"/>
            <w:shd w:val="clear" w:color="auto" w:fill="auto"/>
          </w:tcPr>
          <w:p w:rsidR="00960B8F" w:rsidRDefault="00960B8F">
            <w:pPr>
              <w:pStyle w:val="IEEEStdsParagraph"/>
              <w:numPr>
                <w:ilvl w:val="0"/>
                <w:numId w:val="6"/>
              </w:numPr>
              <w:spacing w:beforeLines="50" w:before="120" w:after="0"/>
              <w:jc w:val="left"/>
              <w:rPr>
                <w:ins w:id="886" w:author="ohue note" w:date="2018-02-04T17:17:00Z"/>
              </w:rPr>
              <w:pPrChange w:id="887" w:author="trusted" w:date="2018-02-09T21:26:00Z">
                <w:pPr>
                  <w:pStyle w:val="IEEEStdsParagraph"/>
                  <w:spacing w:beforeLines="50" w:before="120" w:after="0"/>
                  <w:jc w:val="left"/>
                </w:pPr>
              </w:pPrChange>
            </w:pPr>
            <w:ins w:id="888" w:author="ohue note" w:date="2018-02-04T17:17:00Z">
              <w:r w:rsidRPr="00CE2426">
                <w:t>Cases other than the above</w:t>
              </w:r>
            </w:ins>
          </w:p>
        </w:tc>
      </w:tr>
    </w:tbl>
    <w:p w:rsidR="00960B8F" w:rsidDel="00DD51BB" w:rsidRDefault="00960B8F" w:rsidP="00960B8F">
      <w:pPr>
        <w:pStyle w:val="IEEEStdsParagraph"/>
        <w:rPr>
          <w:del w:id="889" w:author="ohue note" w:date="2018-02-04T20:29:00Z"/>
        </w:rPr>
      </w:pPr>
      <w:del w:id="890" w:author="ohue note" w:date="2018-02-04T20:28:00Z">
        <w:r w:rsidDel="00DD51BB">
          <w:delText>The communication requirements of each wireless use case are shown as the following parameters - mobility, number of terminals in the factory, density of terminals, average number of terminals influencing at a location, transmission data size, regularity of communications, communication frequency, delivery time tolerance, tolerance jitter, communication range, wireless terminal (master station) height, wireless terminal (sub-station) height, communication standard, frequency band and network topology.</w:delText>
        </w:r>
      </w:del>
    </w:p>
    <w:p w:rsidR="00960B8F" w:rsidDel="0050326F" w:rsidRDefault="00960B8F" w:rsidP="00960B8F">
      <w:pPr>
        <w:pStyle w:val="IEEEStdsParagraph"/>
        <w:rPr>
          <w:del w:id="891" w:author="大植 裕司&lt;ohue.hiroshi@jp.panasonic.com&gt;" w:date="2018-02-07T17:43:00Z"/>
        </w:rPr>
      </w:pPr>
    </w:p>
    <w:p w:rsidR="00960B8F" w:rsidDel="0050326F" w:rsidRDefault="00960B8F" w:rsidP="00960B8F">
      <w:pPr>
        <w:pStyle w:val="IEEEStdsParagraph"/>
        <w:rPr>
          <w:ins w:id="892" w:author="ohue note" w:date="2018-02-04T20:29:00Z"/>
          <w:del w:id="893" w:author="大植 裕司&lt;ohue.hiroshi@jp.panasonic.com&gt;" w:date="2018-02-07T17:43:00Z"/>
          <w:highlight w:val="yellow"/>
        </w:rPr>
      </w:pPr>
    </w:p>
    <w:p w:rsidR="00960B8F" w:rsidDel="001C7B52" w:rsidRDefault="00960B8F" w:rsidP="00960B8F">
      <w:pPr>
        <w:pStyle w:val="IEEEStdsParagraph"/>
        <w:rPr>
          <w:del w:id="894" w:author="大植 裕司&lt;ohue.hiroshi@jp.panasonic.com&gt;" w:date="2018-02-07T18:22:00Z"/>
        </w:rPr>
      </w:pPr>
      <w:del w:id="895" w:author="大植 裕司&lt;ohue.hiroshi@jp.panasonic.com&gt;" w:date="2018-02-07T18:22:00Z">
        <w:r w:rsidRPr="00C473C5" w:rsidDel="001C7B52">
          <w:rPr>
            <w:highlight w:val="yellow"/>
          </w:rPr>
          <w:delText>Footnote #2: Physical objects such as materials and equipment related to production are called “things”</w:delText>
        </w:r>
      </w:del>
    </w:p>
    <w:p w:rsidR="00960B8F" w:rsidDel="0050326F" w:rsidRDefault="00960B8F" w:rsidP="00960B8F">
      <w:pPr>
        <w:pStyle w:val="IEEEStdsParagraph"/>
        <w:rPr>
          <w:del w:id="896" w:author="大植 裕司&lt;ohue.hiroshi@jp.panasonic.com&gt;" w:date="2018-02-07T17:43:00Z"/>
        </w:rPr>
      </w:pPr>
    </w:p>
    <w:p w:rsidR="00960B8F" w:rsidRPr="002F1A66" w:rsidRDefault="00960B8F" w:rsidP="00960B8F">
      <w:pPr>
        <w:pStyle w:val="IEEEStdsParagraph"/>
        <w:rPr>
          <w:ins w:id="897" w:author="大植 裕司&lt;ohue.hiroshi@jp.panasonic.com&gt;" w:date="2018-02-07T17:45:00Z"/>
        </w:rPr>
      </w:pPr>
    </w:p>
    <w:p w:rsidR="00960B8F" w:rsidRDefault="00960B8F" w:rsidP="00960B8F">
      <w:pPr>
        <w:pStyle w:val="Heading2"/>
      </w:pPr>
      <w:bookmarkStart w:id="898" w:name="_Toc502863726"/>
      <w:del w:id="899" w:author="ohue note" w:date="2018-02-04T19:38:00Z">
        <w:r w:rsidDel="00773A50">
          <w:delText xml:space="preserve">Categories of wireless use cases and </w:delText>
        </w:r>
      </w:del>
      <w:bookmarkStart w:id="900" w:name="_Toc505976320"/>
      <w:r>
        <w:t>communication requirements</w:t>
      </w:r>
      <w:bookmarkEnd w:id="898"/>
      <w:bookmarkEnd w:id="900"/>
    </w:p>
    <w:p w:rsidR="00960B8F" w:rsidRDefault="00960B8F" w:rsidP="00960B8F">
      <w:pPr>
        <w:pStyle w:val="IEEEStdsParagraph"/>
        <w:rPr>
          <w:ins w:id="901" w:author="ohue note" w:date="2018-02-04T20:28:00Z"/>
        </w:rPr>
      </w:pPr>
      <w:ins w:id="902" w:author="Nader Zein (NEC) " w:date="2018-02-13T11:20:00Z">
        <w:r>
          <w:t>[</w:t>
        </w:r>
      </w:ins>
      <w:ins w:id="903" w:author="ohue note" w:date="2018-02-04T20:28:00Z">
        <w:r>
          <w:t xml:space="preserve">The communication requirements of each wireless </w:t>
        </w:r>
        <w:del w:id="904" w:author="Nader Zein (NEC) " w:date="2018-02-07T19:32:00Z">
          <w:r w:rsidDel="001241BA">
            <w:delText xml:space="preserve">use </w:delText>
          </w:r>
        </w:del>
      </w:ins>
      <w:ins w:id="905" w:author="ohue note" w:date="2018-02-04T22:17:00Z">
        <w:r>
          <w:rPr>
            <w:rFonts w:hint="eastAsia"/>
          </w:rPr>
          <w:t>applications</w:t>
        </w:r>
      </w:ins>
      <w:ins w:id="906" w:author="ohue note" w:date="2018-02-04T20:28:00Z">
        <w:r>
          <w:t xml:space="preserve"> are shown as the following parameters - mobility, number of terminals in the factory, density of terminals, average number of terminals influencing at a location, transmission data size, regularity of communications, communication frequency, delivery time tolerance, tolerance jitter, communication range, wireless terminal (master station) height, wireless terminal (sub-station) height, communication standard, frequency band and network topology.</w:t>
        </w:r>
      </w:ins>
      <w:ins w:id="907" w:author="Nader Zein (NEC) " w:date="2018-02-13T11:20:00Z">
        <w:r>
          <w:t>]</w:t>
        </w:r>
      </w:ins>
    </w:p>
    <w:p w:rsidR="00960B8F" w:rsidRDefault="00960B8F" w:rsidP="00960B8F">
      <w:pPr>
        <w:pStyle w:val="IEEEStdsParagraph"/>
        <w:rPr>
          <w:ins w:id="908" w:author="ohue note" w:date="2018-02-04T17:23:00Z"/>
        </w:rPr>
      </w:pPr>
      <w:del w:id="909" w:author="ohue note" w:date="2018-02-04T23:11:00Z">
        <w:r w:rsidDel="0080411C">
          <w:lastRenderedPageBreak/>
          <w:delText xml:space="preserve">As the result of organizing the wireless use </w:delText>
        </w:r>
      </w:del>
      <w:del w:id="910" w:author="ohue note" w:date="2018-02-04T22:19:00Z">
        <w:r w:rsidDel="00631505">
          <w:delText>cases</w:delText>
        </w:r>
      </w:del>
      <w:del w:id="911" w:author="ohue note" w:date="2018-02-04T23:11:00Z">
        <w:r w:rsidDel="0080411C">
          <w:delText xml:space="preserve"> and communication requirements, it can be seen that there is a variety of data sizes, data generation </w:delText>
        </w:r>
      </w:del>
      <w:del w:id="912" w:author="ohue note" w:date="2018-02-04T22:41:00Z">
        <w:r w:rsidDel="000127A8">
          <w:delText>frequency</w:delText>
        </w:r>
      </w:del>
      <w:del w:id="913" w:author="ohue note" w:date="2018-02-04T23:11:00Z">
        <w:r w:rsidDel="0080411C">
          <w:delText xml:space="preserve">, number of wireless </w:delText>
        </w:r>
      </w:del>
      <w:del w:id="914" w:author="ohue note" w:date="2018-02-04T22:41:00Z">
        <w:r w:rsidDel="000127A8">
          <w:delText xml:space="preserve">terminals </w:delText>
        </w:r>
      </w:del>
      <w:del w:id="915" w:author="ohue note" w:date="2018-02-04T23:11:00Z">
        <w:r w:rsidDel="0080411C">
          <w:delText xml:space="preserve">and so forth, and in each case, there is an optimal wireless communication according to the features of the communication environment and wireless use </w:delText>
        </w:r>
      </w:del>
      <w:del w:id="916" w:author="ohue note" w:date="2018-02-04T22:20:00Z">
        <w:r w:rsidDel="00631505">
          <w:delText>case</w:delText>
        </w:r>
      </w:del>
      <w:del w:id="917" w:author="ohue note" w:date="2018-02-04T23:11:00Z">
        <w:r w:rsidDel="0080411C">
          <w:delText>.</w:delText>
        </w:r>
      </w:del>
      <w:del w:id="918" w:author="ohue note" w:date="2018-02-04T22:25:00Z">
        <w:r w:rsidDel="00927579">
          <w:delText xml:space="preserve"> </w:delText>
        </w:r>
      </w:del>
      <w:r>
        <w:t xml:space="preserve">Figure </w:t>
      </w:r>
      <w:ins w:id="919" w:author="Nader Zein (NEC) " w:date="2018-02-21T13:47:00Z">
        <w:r>
          <w:t>9</w:t>
        </w:r>
      </w:ins>
      <w:del w:id="920" w:author="Nader Zein (NEC) " w:date="2018-02-21T13:47:00Z">
        <w:r w:rsidDel="00960B8F">
          <w:rPr>
            <w:rFonts w:hint="eastAsia"/>
          </w:rPr>
          <w:delText>4-</w:delText>
        </w:r>
        <w:r w:rsidDel="00960B8F">
          <w:delText>2</w:delText>
        </w:r>
      </w:del>
      <w:r>
        <w:t xml:space="preserve"> shows representative wireless </w:t>
      </w:r>
      <w:del w:id="921" w:author="Nader Zein (NEC) " w:date="2018-02-07T19:33:00Z">
        <w:r w:rsidDel="004C5C9D">
          <w:delText xml:space="preserve">use </w:delText>
        </w:r>
      </w:del>
      <w:ins w:id="922" w:author="ohue note" w:date="2018-02-04T22:20:00Z">
        <w:r>
          <w:rPr>
            <w:rFonts w:hint="eastAsia"/>
          </w:rPr>
          <w:t>applications</w:t>
        </w:r>
      </w:ins>
      <w:del w:id="923" w:author="ohue note" w:date="2018-02-04T22:20:00Z">
        <w:r w:rsidDel="00631505">
          <w:delText>cases</w:delText>
        </w:r>
      </w:del>
      <w:r>
        <w:t xml:space="preserve"> and their features of wireless communication. Values of data size, data generation </w:t>
      </w:r>
      <w:ins w:id="924" w:author="ohue note" w:date="2018-02-04T22:26:00Z">
        <w:r>
          <w:rPr>
            <w:rFonts w:hint="eastAsia"/>
          </w:rPr>
          <w:t>rate</w:t>
        </w:r>
      </w:ins>
      <w:del w:id="925" w:author="ohue note" w:date="2018-02-04T22:26:00Z">
        <w:r w:rsidDel="00927579">
          <w:delText>frequency</w:delText>
        </w:r>
      </w:del>
      <w:r>
        <w:t xml:space="preserve">, number of wireless </w:t>
      </w:r>
      <w:ins w:id="926" w:author="ohue note" w:date="2018-02-04T22:26:00Z">
        <w:r>
          <w:rPr>
            <w:rFonts w:hint="eastAsia"/>
          </w:rPr>
          <w:t>nodes</w:t>
        </w:r>
      </w:ins>
      <w:del w:id="927" w:author="ohue note" w:date="2018-02-04T22:26:00Z">
        <w:r w:rsidDel="00927579">
          <w:delText>terminals</w:delText>
        </w:r>
      </w:del>
      <w:r>
        <w:t>, and so forth are different for different systems in factories, and according to the required functions of the systems, they use different wireless frequency bands and wireless standards. High frequency bands such as</w:t>
      </w:r>
      <w:ins w:id="928" w:author="ohue note" w:date="2018-02-04T22:30:00Z">
        <w:r>
          <w:rPr>
            <w:rFonts w:hint="eastAsia"/>
          </w:rPr>
          <w:t xml:space="preserve"> </w:t>
        </w:r>
      </w:ins>
      <w:del w:id="929" w:author="ohue note" w:date="2018-02-04T22:30:00Z">
        <w:r w:rsidDel="00927579">
          <w:delText xml:space="preserve"> the </w:delText>
        </w:r>
      </w:del>
      <w:r>
        <w:t xml:space="preserve">60 GHz band are expected to be effective for systems with relatively large data volume requirements (image inspection equipment, etc.), 5 GHz band and 2.4 GHz band are being used for systems with medium requirements of data sizes and data generation </w:t>
      </w:r>
      <w:ins w:id="930" w:author="ohue note" w:date="2018-02-04T22:31:00Z">
        <w:r>
          <w:rPr>
            <w:rFonts w:hint="eastAsia"/>
          </w:rPr>
          <w:t>rate</w:t>
        </w:r>
      </w:ins>
      <w:del w:id="931" w:author="ohue note" w:date="2018-02-04T22:31:00Z">
        <w:r w:rsidDel="00927579">
          <w:delText>frequency</w:delText>
        </w:r>
      </w:del>
      <w:r>
        <w:t>, such as distributing control programs and control of mobile equipment, and relatively low wireless frequency bands such as</w:t>
      </w:r>
      <w:del w:id="932" w:author="ohue note" w:date="2018-02-04T22:32:00Z">
        <w:r w:rsidDel="00927579">
          <w:delText xml:space="preserve"> the</w:delText>
        </w:r>
      </w:del>
      <w:r>
        <w:t xml:space="preserve"> 920 MHz band are being used for applications with low power requirements (such as environmental sensing). </w:t>
      </w:r>
    </w:p>
    <w:p w:rsidR="00960B8F" w:rsidRPr="001C7B52" w:rsidRDefault="00960B8F" w:rsidP="00960B8F">
      <w:pPr>
        <w:pStyle w:val="IEEEStdsParagraph"/>
      </w:pPr>
    </w:p>
    <w:p w:rsidR="00960B8F" w:rsidRDefault="00960B8F" w:rsidP="00960B8F">
      <w:pPr>
        <w:pStyle w:val="IEEEStdsParagraph"/>
        <w:keepNext/>
        <w:jc w:val="left"/>
        <w:rPr>
          <w:ins w:id="933" w:author="Nader Zein (NEC) " w:date="2018-02-21T13:47:00Z"/>
        </w:rPr>
      </w:pPr>
      <w:ins w:id="934" w:author="Nader Zein (NEC) " w:date="2018-02-12T21:24:00Z">
        <w:r>
          <w:rPr>
            <w:noProof/>
            <w:lang w:val="en-GB"/>
          </w:rPr>
          <w:drawing>
            <wp:inline distT="0" distB="0" distL="0" distR="0">
              <wp:extent cx="4740910" cy="24898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0910" cy="2489835"/>
                      </a:xfrm>
                      <a:prstGeom prst="rect">
                        <a:avLst/>
                      </a:prstGeom>
                      <a:noFill/>
                    </pic:spPr>
                  </pic:pic>
                </a:graphicData>
              </a:graphic>
            </wp:inline>
          </w:drawing>
        </w:r>
      </w:ins>
    </w:p>
    <w:p w:rsidR="00960B8F" w:rsidRDefault="00960B8F">
      <w:pPr>
        <w:pStyle w:val="Caption"/>
        <w:jc w:val="left"/>
        <w:rPr>
          <w:ins w:id="935" w:author="Nader Zein (NEC) " w:date="2018-02-21T13:47:00Z"/>
        </w:rPr>
        <w:pPrChange w:id="936" w:author="Nader Zein (NEC) " w:date="2018-02-21T13:47:00Z">
          <w:pPr>
            <w:pStyle w:val="Caption"/>
          </w:pPr>
        </w:pPrChange>
      </w:pPr>
      <w:ins w:id="937" w:author="Nader Zein (NEC) " w:date="2018-02-21T13:47:00Z">
        <w:r>
          <w:t xml:space="preserve">Figure </w:t>
        </w:r>
        <w:r>
          <w:fldChar w:fldCharType="begin"/>
        </w:r>
        <w:r>
          <w:instrText xml:space="preserve"> SEQ Figure \* ARABIC </w:instrText>
        </w:r>
      </w:ins>
      <w:r>
        <w:fldChar w:fldCharType="separate"/>
      </w:r>
      <w:r w:rsidR="001C2A4F">
        <w:rPr>
          <w:noProof/>
        </w:rPr>
        <w:t>9</w:t>
      </w:r>
      <w:ins w:id="938" w:author="Nader Zein (NEC) " w:date="2018-02-21T13:47:00Z">
        <w:r>
          <w:fldChar w:fldCharType="end"/>
        </w:r>
      </w:ins>
      <w:r>
        <w:t xml:space="preserve"> </w:t>
      </w:r>
      <w:r w:rsidRPr="00960B8F">
        <w:t xml:space="preserve">Representative wireless </w:t>
      </w:r>
      <w:del w:id="939" w:author="Nader Zein (NEC) " w:date="2018-02-07T19:33:00Z">
        <w:r w:rsidRPr="00960B8F" w:rsidDel="004C5C9D">
          <w:delText xml:space="preserve">use </w:delText>
        </w:r>
      </w:del>
      <w:del w:id="940" w:author="ohue note" w:date="2018-02-04T23:21:00Z">
        <w:r w:rsidRPr="00960B8F" w:rsidDel="007A6AC9">
          <w:delText>cases</w:delText>
        </w:r>
      </w:del>
      <w:ins w:id="941" w:author="ohue note" w:date="2018-02-04T23:21:00Z">
        <w:r w:rsidRPr="00960B8F">
          <w:rPr>
            <w:rFonts w:hint="eastAsia"/>
          </w:rPr>
          <w:t>applications</w:t>
        </w:r>
      </w:ins>
      <w:r w:rsidRPr="00960B8F">
        <w:t xml:space="preserve"> and their features of wireless</w:t>
      </w:r>
      <w:ins w:id="942" w:author="ohue note" w:date="2018-02-04T17:31:00Z">
        <w:r w:rsidRPr="00960B8F">
          <w:rPr>
            <w:rFonts w:hint="eastAsia"/>
          </w:rPr>
          <w:t xml:space="preserve"> </w:t>
        </w:r>
      </w:ins>
      <w:del w:id="943" w:author="ohue note" w:date="2018-02-04T17:31:00Z">
        <w:r w:rsidRPr="00960B8F" w:rsidDel="00595633">
          <w:delText xml:space="preserve"> </w:delText>
        </w:r>
      </w:del>
      <w:r w:rsidRPr="00960B8F">
        <w:t>communication</w:t>
      </w:r>
    </w:p>
    <w:p w:rsidR="00960B8F" w:rsidRPr="00B11C6E" w:rsidDel="00703FCE" w:rsidRDefault="00960B8F" w:rsidP="00960B8F">
      <w:pPr>
        <w:pStyle w:val="IEEEStdsParagraph"/>
        <w:keepNext/>
        <w:jc w:val="left"/>
        <w:rPr>
          <w:del w:id="944" w:author="ohue note" w:date="2018-02-04T17:22:00Z"/>
        </w:rPr>
      </w:pPr>
      <w:del w:id="945" w:author="ohue note" w:date="2018-02-04T17:22:00Z">
        <w:r w:rsidDel="00953193">
          <w:rPr>
            <w:noProof/>
            <w:lang w:val="en-GB"/>
          </w:rPr>
          <w:drawing>
            <wp:inline distT="0" distB="0" distL="0" distR="0">
              <wp:extent cx="5078730" cy="266255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8730" cy="2662555"/>
                      </a:xfrm>
                      <a:prstGeom prst="rect">
                        <a:avLst/>
                      </a:prstGeom>
                      <a:noFill/>
                      <a:ln>
                        <a:noFill/>
                      </a:ln>
                    </pic:spPr>
                  </pic:pic>
                </a:graphicData>
              </a:graphic>
            </wp:inline>
          </w:drawing>
        </w:r>
      </w:del>
    </w:p>
    <w:p w:rsidR="00960B8F" w:rsidRDefault="00960B8F" w:rsidP="00960B8F">
      <w:pPr>
        <w:pStyle w:val="IEEEStdsParagraph"/>
        <w:rPr>
          <w:ins w:id="946" w:author="大植 裕司&lt;ohue.hiroshi@jp.panasonic.com&gt;" w:date="2018-02-07T18:27:00Z"/>
        </w:rPr>
      </w:pPr>
    </w:p>
    <w:p w:rsidR="00960B8F" w:rsidRPr="001C7B52" w:rsidDel="00380AB5" w:rsidRDefault="00960B8F" w:rsidP="00960B8F">
      <w:pPr>
        <w:pStyle w:val="IEEEStdsParagraph"/>
        <w:rPr>
          <w:ins w:id="947" w:author="大植 裕司&lt;ohue.hiroshi@jp.panasonic.com&gt;" w:date="2018-02-07T18:27:00Z"/>
          <w:del w:id="948" w:author="Nader Zein (NEC) " w:date="2018-02-12T21:24:00Z"/>
        </w:rPr>
      </w:pPr>
    </w:p>
    <w:p w:rsidR="00960B8F" w:rsidDel="00960B8F" w:rsidRDefault="00960B8F">
      <w:pPr>
        <w:pStyle w:val="Caption"/>
        <w:jc w:val="left"/>
        <w:rPr>
          <w:del w:id="949" w:author="Nader Zein (NEC) " w:date="2018-02-21T13:48:00Z"/>
        </w:rPr>
        <w:pPrChange w:id="950" w:author="Nader Zein (NEC) " w:date="2018-02-12T21:23:00Z">
          <w:pPr>
            <w:pStyle w:val="IEEEStdsParagraph"/>
          </w:pPr>
        </w:pPrChange>
      </w:pPr>
      <w:del w:id="951" w:author="Nader Zein (NEC) " w:date="2018-02-21T13:48:00Z">
        <w:r w:rsidDel="00960B8F">
          <w:delText xml:space="preserve">Figure </w:delText>
        </w:r>
        <w:r w:rsidDel="00960B8F">
          <w:rPr>
            <w:rFonts w:hint="eastAsia"/>
          </w:rPr>
          <w:delText>4</w:delText>
        </w:r>
        <w:r w:rsidDel="00960B8F">
          <w:delText>-</w:delText>
        </w:r>
        <w:r w:rsidDel="00960B8F">
          <w:rPr>
            <w:rFonts w:hint="eastAsia"/>
          </w:rPr>
          <w:delText>2</w:delText>
        </w:r>
        <w:r w:rsidDel="00960B8F">
          <w:delText xml:space="preserve"> </w:delText>
        </w:r>
        <w:r w:rsidRPr="00C61298" w:rsidDel="00960B8F">
          <w:delText xml:space="preserve">Representative wireless </w:delText>
        </w:r>
      </w:del>
      <w:del w:id="952" w:author="Nader Zein (NEC) " w:date="2018-02-07T19:33:00Z">
        <w:r w:rsidRPr="00C61298" w:rsidDel="004C5C9D">
          <w:delText xml:space="preserve">use </w:delText>
        </w:r>
      </w:del>
      <w:del w:id="953" w:author="Nader Zein (NEC) " w:date="2018-02-21T13:48:00Z">
        <w:r w:rsidRPr="00C61298" w:rsidDel="00960B8F">
          <w:delText>cases</w:delText>
        </w:r>
      </w:del>
      <w:ins w:id="954" w:author="ohue note" w:date="2018-02-04T23:21:00Z">
        <w:del w:id="955" w:author="Nader Zein (NEC) " w:date="2018-02-21T13:48:00Z">
          <w:r w:rsidDel="00960B8F">
            <w:rPr>
              <w:rFonts w:hint="eastAsia"/>
            </w:rPr>
            <w:delText>applications</w:delText>
          </w:r>
        </w:del>
      </w:ins>
      <w:del w:id="956" w:author="Nader Zein (NEC) " w:date="2018-02-21T13:48:00Z">
        <w:r w:rsidRPr="00C61298" w:rsidDel="00960B8F">
          <w:delText xml:space="preserve"> and their features of wireless</w:delText>
        </w:r>
      </w:del>
      <w:ins w:id="957" w:author="ohue note" w:date="2018-02-04T17:31:00Z">
        <w:del w:id="958" w:author="Nader Zein (NEC) " w:date="2018-02-21T13:48:00Z">
          <w:r w:rsidDel="00960B8F">
            <w:rPr>
              <w:rFonts w:hint="eastAsia"/>
            </w:rPr>
            <w:delText xml:space="preserve"> </w:delText>
          </w:r>
        </w:del>
      </w:ins>
      <w:del w:id="959" w:author="Nader Zein (NEC) " w:date="2018-02-21T13:48:00Z">
        <w:r w:rsidRPr="00C61298" w:rsidDel="00960B8F">
          <w:delText xml:space="preserve"> communication</w:delText>
        </w:r>
      </w:del>
    </w:p>
    <w:p w:rsidR="00960B8F" w:rsidRPr="00380AB5" w:rsidDel="00960B8F" w:rsidRDefault="00960B8F">
      <w:pPr>
        <w:pStyle w:val="Caption"/>
        <w:jc w:val="left"/>
        <w:rPr>
          <w:del w:id="960" w:author="Nader Zein (NEC) " w:date="2018-02-21T13:48:00Z"/>
          <w:rPrChange w:id="961" w:author="Nader Zein (NEC) " w:date="2018-02-12T21:23:00Z">
            <w:rPr>
              <w:del w:id="962" w:author="Nader Zein (NEC) " w:date="2018-02-21T13:48:00Z"/>
              <w:highlight w:val="yellow"/>
            </w:rPr>
          </w:rPrChange>
        </w:rPr>
        <w:pPrChange w:id="963" w:author="Nader Zein (NEC) " w:date="2018-02-12T21:23:00Z">
          <w:pPr>
            <w:pStyle w:val="IEEEStdsParagraph"/>
          </w:pPr>
        </w:pPrChange>
      </w:pPr>
    </w:p>
    <w:p w:rsidR="00960B8F" w:rsidDel="00960B8F" w:rsidRDefault="00960B8F">
      <w:pPr>
        <w:pStyle w:val="Caption"/>
        <w:jc w:val="left"/>
        <w:rPr>
          <w:ins w:id="964" w:author="ohue note" w:date="2018-02-05T00:53:00Z"/>
          <w:del w:id="965" w:author="Nader Zein (NEC) " w:date="2018-02-21T13:48:00Z"/>
        </w:rPr>
        <w:pPrChange w:id="966" w:author="Nader Zein (NEC) " w:date="2018-02-12T21:23:00Z">
          <w:pPr>
            <w:pStyle w:val="IEEEStdsParagraph"/>
            <w:keepNext/>
          </w:pPr>
        </w:pPrChange>
      </w:pPr>
    </w:p>
    <w:p w:rsidR="00960B8F" w:rsidDel="008B62AA" w:rsidRDefault="00960B8F" w:rsidP="00960B8F">
      <w:pPr>
        <w:pStyle w:val="IEEEStdsParagraph"/>
        <w:rPr>
          <w:del w:id="967" w:author="ohue note" w:date="2018-02-04T21:37:00Z"/>
        </w:rPr>
      </w:pPr>
      <w:r>
        <w:t xml:space="preserve">Figure </w:t>
      </w:r>
      <w:ins w:id="968" w:author="Nader Zein (NEC) " w:date="2018-02-21T13:48:00Z">
        <w:r>
          <w:t>10</w:t>
        </w:r>
      </w:ins>
      <w:del w:id="969" w:author="Nader Zein (NEC) " w:date="2018-02-21T13:48:00Z">
        <w:r w:rsidDel="00960B8F">
          <w:rPr>
            <w:rFonts w:hint="eastAsia"/>
          </w:rPr>
          <w:delText>4-</w:delText>
        </w:r>
        <w:r w:rsidDel="00960B8F">
          <w:delText>3</w:delText>
        </w:r>
      </w:del>
      <w:r>
        <w:t xml:space="preserve"> shows the permissible delay for representative wireless </w:t>
      </w:r>
      <w:del w:id="970" w:author="Nader Zein (NEC) " w:date="2018-02-07T19:33:00Z">
        <w:r w:rsidDel="004C5C9D">
          <w:delText xml:space="preserve">use </w:delText>
        </w:r>
      </w:del>
      <w:ins w:id="971" w:author="ohue note" w:date="2018-02-04T20:31:00Z">
        <w:r>
          <w:rPr>
            <w:rFonts w:hint="eastAsia"/>
          </w:rPr>
          <w:t>applications</w:t>
        </w:r>
      </w:ins>
      <w:del w:id="972" w:author="ohue note" w:date="2018-02-04T20:31:00Z">
        <w:r w:rsidDel="00DD51BB">
          <w:delText>cases</w:delText>
        </w:r>
      </w:del>
      <w:del w:id="973" w:author="ohue note" w:date="2018-02-04T20:33:00Z">
        <w:r w:rsidDel="007364C9">
          <w:delText xml:space="preserve"> in each category</w:delText>
        </w:r>
      </w:del>
      <w:r>
        <w:t xml:space="preserve">. There are wireless </w:t>
      </w:r>
      <w:del w:id="974" w:author="Nader Zein (NEC) " w:date="2018-02-07T19:33:00Z">
        <w:r w:rsidDel="004C5C9D">
          <w:delText xml:space="preserve">use </w:delText>
        </w:r>
      </w:del>
      <w:ins w:id="975" w:author="ohue note" w:date="2018-02-04T20:33:00Z">
        <w:r>
          <w:rPr>
            <w:rFonts w:hint="eastAsia"/>
          </w:rPr>
          <w:t>applications</w:t>
        </w:r>
      </w:ins>
      <w:del w:id="976" w:author="ohue note" w:date="2018-02-04T20:33:00Z">
        <w:r w:rsidDel="007364C9">
          <w:delText>cases</w:delText>
        </w:r>
      </w:del>
      <w:r>
        <w:t xml:space="preserve">, such as robot control and urgent announcements, for which the urgency and accuracy of </w:t>
      </w:r>
      <w:ins w:id="977" w:author="ohue note" w:date="2018-02-04T20:40:00Z">
        <w:r>
          <w:rPr>
            <w:rFonts w:hint="eastAsia"/>
          </w:rPr>
          <w:t xml:space="preserve">information </w:t>
        </w:r>
      </w:ins>
      <w:ins w:id="978" w:author="ohue note" w:date="2018-02-04T20:37:00Z">
        <w:r>
          <w:rPr>
            <w:rFonts w:hint="eastAsia"/>
          </w:rPr>
          <w:t xml:space="preserve">arrival </w:t>
        </w:r>
      </w:ins>
      <w:r>
        <w:t>timing</w:t>
      </w:r>
      <w:del w:id="979" w:author="ohue note" w:date="2018-02-04T20:37:00Z">
        <w:r w:rsidDel="007364C9">
          <w:delText xml:space="preserve"> of arrival</w:delText>
        </w:r>
      </w:del>
      <w:del w:id="980" w:author="ohue note" w:date="2018-02-04T20:40:00Z">
        <w:r w:rsidDel="007364C9">
          <w:delText xml:space="preserve"> of information</w:delText>
        </w:r>
      </w:del>
      <w:r>
        <w:t xml:space="preserve"> requires </w:t>
      </w:r>
      <w:del w:id="981" w:author="ohue note" w:date="2018-02-04T21:21:00Z">
        <w:r w:rsidDel="003B2188">
          <w:delText xml:space="preserve">latency of </w:delText>
        </w:r>
      </w:del>
      <w:r>
        <w:t>less than one millisecond</w:t>
      </w:r>
      <w:ins w:id="982" w:author="ohue note" w:date="2018-02-04T21:21:00Z">
        <w:r>
          <w:rPr>
            <w:rFonts w:hint="eastAsia"/>
          </w:rPr>
          <w:t xml:space="preserve"> latency</w:t>
        </w:r>
      </w:ins>
      <w:r>
        <w:t>. On the other hand, particularly in the categories of quality (inline inspection, etc.) and management (preventive maintenance, etc.), there are many wireless</w:t>
      </w:r>
      <w:ins w:id="983" w:author="trusted" w:date="2018-02-09T21:51:00Z">
        <w:r>
          <w:rPr>
            <w:rFonts w:hint="eastAsia"/>
          </w:rPr>
          <w:t xml:space="preserve"> </w:t>
        </w:r>
      </w:ins>
      <w:del w:id="984" w:author="trusted" w:date="2018-02-09T21:51:00Z">
        <w:r w:rsidDel="00D719C6">
          <w:delText xml:space="preserve"> </w:delText>
        </w:r>
        <w:r w:rsidRPr="00DE46A9" w:rsidDel="00D719C6">
          <w:delText xml:space="preserve">use </w:delText>
        </w:r>
      </w:del>
      <w:del w:id="985" w:author="ohue note" w:date="2018-02-04T21:30:00Z">
        <w:r w:rsidRPr="00DE46A9" w:rsidDel="003B2188">
          <w:delText>cases</w:delText>
        </w:r>
      </w:del>
      <w:ins w:id="986" w:author="ohue note" w:date="2018-02-04T21:30:00Z">
        <w:r w:rsidRPr="00DE46A9">
          <w:rPr>
            <w:rFonts w:hint="eastAsia"/>
          </w:rPr>
          <w:t>applications</w:t>
        </w:r>
      </w:ins>
      <w:r>
        <w:t xml:space="preserve"> that tolerate latencies larger than</w:t>
      </w:r>
      <w:r w:rsidRPr="00703FCE">
        <w:t xml:space="preserve"> </w:t>
      </w:r>
      <w:ins w:id="987" w:author="ohue note" w:date="2018-02-04T21:28:00Z">
        <w:r w:rsidRPr="00703FCE">
          <w:rPr>
            <w:rFonts w:hint="eastAsia"/>
          </w:rPr>
          <w:t>hundred</w:t>
        </w:r>
      </w:ins>
      <w:del w:id="988" w:author="ohue note" w:date="2018-02-04T21:26:00Z">
        <w:r w:rsidRPr="00703FCE" w:rsidDel="003B2188">
          <w:delText>ten</w:delText>
        </w:r>
      </w:del>
      <w:r w:rsidRPr="00703FCE">
        <w:t xml:space="preserve"> </w:t>
      </w:r>
      <w:r>
        <w:t>milliseconds.</w:t>
      </w:r>
    </w:p>
    <w:p w:rsidR="00960B8F" w:rsidDel="0090661D" w:rsidRDefault="00960B8F" w:rsidP="00960B8F">
      <w:pPr>
        <w:pStyle w:val="IEEEStdsParagraph"/>
        <w:rPr>
          <w:del w:id="989" w:author="大植 裕司&lt;ohue.hiroshi@jp.panasonic.com&gt;" w:date="2018-02-07T12:29:00Z"/>
          <w:noProof/>
          <w:lang w:val="en-GB"/>
        </w:rPr>
      </w:pPr>
    </w:p>
    <w:p w:rsidR="00960B8F" w:rsidRPr="0090661D" w:rsidDel="0090661D" w:rsidRDefault="00960B8F" w:rsidP="00960B8F">
      <w:pPr>
        <w:pStyle w:val="IEEEStdsImage"/>
        <w:rPr>
          <w:del w:id="990" w:author="大植 裕司&lt;ohue.hiroshi@jp.panasonic.com&gt;" w:date="2018-02-07T12:29:00Z"/>
        </w:rPr>
      </w:pPr>
      <w:del w:id="991" w:author="ohue note" w:date="2018-02-04T17:17:00Z">
        <w:r w:rsidDel="00F33CCB">
          <w:rPr>
            <w:noProof/>
            <w:lang w:val="en-GB"/>
          </w:rPr>
          <w:drawing>
            <wp:inline distT="0" distB="0" distL="0" distR="0">
              <wp:extent cx="4799330" cy="260985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9330" cy="2609850"/>
                      </a:xfrm>
                      <a:prstGeom prst="rect">
                        <a:avLst/>
                      </a:prstGeom>
                      <a:noFill/>
                      <a:ln>
                        <a:noFill/>
                      </a:ln>
                    </pic:spPr>
                  </pic:pic>
                </a:graphicData>
              </a:graphic>
            </wp:inline>
          </w:drawing>
        </w:r>
      </w:del>
    </w:p>
    <w:p w:rsidR="00960B8F" w:rsidRDefault="00960B8F" w:rsidP="00960B8F">
      <w:pPr>
        <w:pStyle w:val="IEEEStdsImage"/>
        <w:rPr>
          <w:ins w:id="992" w:author="大植 裕司&lt;ohue.hiroshi@jp.panasonic.com&gt;" w:date="2018-02-07T18:33:00Z"/>
        </w:rPr>
      </w:pPr>
    </w:p>
    <w:p w:rsidR="00960B8F" w:rsidRDefault="00960B8F" w:rsidP="00960B8F">
      <w:pPr>
        <w:pStyle w:val="IEEEStdsParagraph"/>
        <w:rPr>
          <w:ins w:id="993" w:author="大植 裕司&lt;ohue.hiroshi@jp.panasonic.com&gt;" w:date="2018-02-07T18:33:00Z"/>
        </w:rPr>
      </w:pPr>
    </w:p>
    <w:p w:rsidR="00960B8F" w:rsidRDefault="00960B8F" w:rsidP="00960B8F">
      <w:pPr>
        <w:pStyle w:val="IEEEStdsParagraph"/>
        <w:keepNext/>
        <w:jc w:val="center"/>
      </w:pPr>
      <w:ins w:id="994" w:author="大植 裕司&lt;ohue.hiroshi@jp.panasonic.com&gt;" w:date="2018-02-07T18:34:00Z">
        <w:del w:id="995" w:author="trusted" w:date="2018-02-12T09:02:00Z">
          <w:r w:rsidDel="00286F9C">
            <w:rPr>
              <w:noProof/>
              <w:lang w:val="en-GB"/>
            </w:rPr>
            <w:lastRenderedPageBreak/>
            <w:drawing>
              <wp:inline distT="0" distB="0" distL="0" distR="0">
                <wp:extent cx="5219700" cy="29083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9700" cy="2908300"/>
                        </a:xfrm>
                        <a:prstGeom prst="rect">
                          <a:avLst/>
                        </a:prstGeom>
                        <a:noFill/>
                        <a:ln>
                          <a:noFill/>
                        </a:ln>
                      </pic:spPr>
                    </pic:pic>
                  </a:graphicData>
                </a:graphic>
              </wp:inline>
            </w:drawing>
          </w:r>
        </w:del>
      </w:ins>
      <w:ins w:id="996" w:author="trusted" w:date="2018-02-12T09:03:00Z">
        <w:r>
          <w:rPr>
            <w:noProof/>
            <w:lang w:val="en-GB"/>
          </w:rPr>
          <w:drawing>
            <wp:inline distT="0" distB="0" distL="0" distR="0">
              <wp:extent cx="4700905" cy="2619375"/>
              <wp:effectExtent l="0" t="0" r="444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0905" cy="2619375"/>
                      </a:xfrm>
                      <a:prstGeom prst="rect">
                        <a:avLst/>
                      </a:prstGeom>
                      <a:noFill/>
                      <a:ln>
                        <a:noFill/>
                      </a:ln>
                    </pic:spPr>
                  </pic:pic>
                </a:graphicData>
              </a:graphic>
            </wp:inline>
          </w:drawing>
        </w:r>
      </w:ins>
    </w:p>
    <w:p w:rsidR="00960B8F" w:rsidRPr="00703FCE" w:rsidRDefault="00960B8F" w:rsidP="00960B8F">
      <w:pPr>
        <w:pStyle w:val="Caption"/>
      </w:pPr>
      <w:r>
        <w:t xml:space="preserve">Figure </w:t>
      </w:r>
      <w:fldSimple w:instr=" SEQ Figure \* ARABIC ">
        <w:r w:rsidR="001C2A4F">
          <w:rPr>
            <w:noProof/>
          </w:rPr>
          <w:t>10</w:t>
        </w:r>
      </w:fldSimple>
      <w:r>
        <w:t xml:space="preserve"> </w:t>
      </w:r>
      <w:r w:rsidRPr="00960B8F">
        <w:t xml:space="preserve">Permissible latencies of representative wireless </w:t>
      </w:r>
      <w:del w:id="997" w:author="Nader Zein (NEC) " w:date="2018-02-07T19:34:00Z">
        <w:r w:rsidRPr="00960B8F" w:rsidDel="004C5C9D">
          <w:delText xml:space="preserve">use </w:delText>
        </w:r>
      </w:del>
      <w:del w:id="998" w:author="ohue note" w:date="2018-02-04T20:31:00Z">
        <w:r w:rsidRPr="00960B8F" w:rsidDel="00DD51BB">
          <w:delText>cases</w:delText>
        </w:r>
      </w:del>
      <w:ins w:id="999" w:author="ohue note" w:date="2018-02-04T20:31:00Z">
        <w:r w:rsidRPr="00960B8F">
          <w:rPr>
            <w:rFonts w:hint="eastAsia"/>
          </w:rPr>
          <w:t>applications</w:t>
        </w:r>
      </w:ins>
    </w:p>
    <w:p w:rsidR="00960B8F" w:rsidDel="00960B8F" w:rsidRDefault="00960B8F" w:rsidP="00960B8F">
      <w:pPr>
        <w:pStyle w:val="Heading2"/>
        <w:rPr>
          <w:del w:id="1000" w:author="Nader Zein (NEC) " w:date="2018-02-21T13:49:00Z"/>
          <w:color w:val="FF0000"/>
        </w:rPr>
      </w:pPr>
      <w:del w:id="1001" w:author="Nader Zein (NEC) " w:date="2018-02-21T13:49:00Z">
        <w:r w:rsidDel="00960B8F">
          <w:delText xml:space="preserve">Figure </w:delText>
        </w:r>
        <w:r w:rsidDel="00960B8F">
          <w:rPr>
            <w:rFonts w:hint="eastAsia"/>
          </w:rPr>
          <w:delText>4</w:delText>
        </w:r>
        <w:r w:rsidDel="00960B8F">
          <w:delText>-</w:delText>
        </w:r>
        <w:r w:rsidDel="00960B8F">
          <w:rPr>
            <w:rFonts w:hint="eastAsia"/>
          </w:rPr>
          <w:delText>3</w:delText>
        </w:r>
        <w:r w:rsidDel="00960B8F">
          <w:delText xml:space="preserve"> </w:delText>
        </w:r>
        <w:r w:rsidRPr="00C61298" w:rsidDel="00960B8F">
          <w:delText xml:space="preserve">Permissible latencies of representative wireless </w:delText>
        </w:r>
      </w:del>
      <w:del w:id="1002" w:author="Nader Zein (NEC) " w:date="2018-02-07T19:34:00Z">
        <w:r w:rsidRPr="00C61298" w:rsidDel="004C5C9D">
          <w:delText xml:space="preserve">use </w:delText>
        </w:r>
      </w:del>
      <w:del w:id="1003" w:author="Nader Zein (NEC) " w:date="2018-02-21T13:49:00Z">
        <w:r w:rsidRPr="00C61298" w:rsidDel="00960B8F">
          <w:delText>cases</w:delText>
        </w:r>
      </w:del>
      <w:ins w:id="1004" w:author="ohue note" w:date="2018-02-04T20:31:00Z">
        <w:del w:id="1005" w:author="Nader Zein (NEC) " w:date="2018-02-21T13:49:00Z">
          <w:r w:rsidDel="00960B8F">
            <w:rPr>
              <w:rFonts w:hint="eastAsia"/>
            </w:rPr>
            <w:delText>applications</w:delText>
          </w:r>
        </w:del>
      </w:ins>
    </w:p>
    <w:p w:rsidR="00960B8F" w:rsidRPr="00D808DA" w:rsidDel="00960B8F" w:rsidRDefault="00960B8F" w:rsidP="00960B8F">
      <w:pPr>
        <w:pStyle w:val="Heading2"/>
        <w:rPr>
          <w:del w:id="1006" w:author="Nader Zein (NEC) " w:date="2018-02-21T13:49:00Z"/>
          <w:highlight w:val="yellow"/>
        </w:rPr>
      </w:pPr>
    </w:p>
    <w:p w:rsidR="00960B8F" w:rsidRDefault="00960B8F" w:rsidP="00960B8F">
      <w:pPr>
        <w:pStyle w:val="Heading2"/>
      </w:pPr>
      <w:bookmarkStart w:id="1007" w:name="_Toc502863727"/>
      <w:bookmarkStart w:id="1008" w:name="_Toc505976321"/>
      <w:r>
        <w:t xml:space="preserve">Details of wireless </w:t>
      </w:r>
      <w:del w:id="1009" w:author="Nader Zein (NEC) " w:date="2018-02-07T19:34:00Z">
        <w:r w:rsidDel="004C5C9D">
          <w:delText xml:space="preserve">use </w:delText>
        </w:r>
      </w:del>
      <w:ins w:id="1010" w:author="ohue note" w:date="2018-02-04T17:29:00Z">
        <w:r>
          <w:rPr>
            <w:rFonts w:hint="eastAsia"/>
          </w:rPr>
          <w:t>application</w:t>
        </w:r>
      </w:ins>
      <w:del w:id="1011" w:author="ohue note" w:date="2018-02-04T17:29:00Z">
        <w:r w:rsidDel="00595633">
          <w:delText>cases</w:delText>
        </w:r>
      </w:del>
      <w:r>
        <w:t xml:space="preserve"> and communication requirements</w:t>
      </w:r>
      <w:bookmarkEnd w:id="1007"/>
      <w:bookmarkEnd w:id="1008"/>
    </w:p>
    <w:p w:rsidR="00960B8F" w:rsidDel="00595633" w:rsidRDefault="00960B8F" w:rsidP="00960B8F">
      <w:pPr>
        <w:pStyle w:val="IEEEStdsParagraph"/>
        <w:rPr>
          <w:del w:id="1012" w:author="ohue note" w:date="2018-02-04T17:29:00Z"/>
        </w:rPr>
      </w:pPr>
      <w:del w:id="1013" w:author="ohue note" w:date="2018-02-04T17:29:00Z">
        <w:r w:rsidRPr="00D451F9" w:rsidDel="00595633">
          <w:delText xml:space="preserve">Within each category, classification is made according to purpose, as shown in Table </w:delText>
        </w:r>
        <w:r w:rsidDel="00595633">
          <w:rPr>
            <w:rFonts w:hint="eastAsia"/>
          </w:rPr>
          <w:delText>4-</w:delText>
        </w:r>
        <w:r w:rsidRPr="00D451F9" w:rsidDel="00595633">
          <w:delText>2.</w:delText>
        </w:r>
      </w:del>
    </w:p>
    <w:p w:rsidR="00960B8F" w:rsidRPr="00D451F9" w:rsidDel="00595633" w:rsidRDefault="00960B8F" w:rsidP="00960B8F">
      <w:pPr>
        <w:pStyle w:val="IEEEStdsParagraph"/>
        <w:rPr>
          <w:del w:id="1014" w:author="ohue note" w:date="2018-02-04T17:28:00Z"/>
        </w:rPr>
      </w:pPr>
      <w:del w:id="1015" w:author="ohue note" w:date="2018-02-04T17:28:00Z">
        <w:r w:rsidRPr="00D451F9" w:rsidDel="00595633">
          <w:delText xml:space="preserve">Table </w:delText>
        </w:r>
        <w:r w:rsidDel="00595633">
          <w:rPr>
            <w:rFonts w:hint="eastAsia"/>
          </w:rPr>
          <w:delText>4-</w:delText>
        </w:r>
        <w:r w:rsidRPr="00D451F9" w:rsidDel="00595633">
          <w:delText xml:space="preserve">2 Purposes within each category </w:delText>
        </w:r>
      </w:del>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7052"/>
      </w:tblGrid>
      <w:tr w:rsidR="00960B8F" w:rsidRPr="00CE2426" w:rsidDel="00F33CCB" w:rsidTr="002C39DD">
        <w:trPr>
          <w:del w:id="1016" w:author="ohue note" w:date="2018-02-04T17:15:00Z"/>
        </w:trPr>
        <w:tc>
          <w:tcPr>
            <w:tcW w:w="1458" w:type="dxa"/>
            <w:shd w:val="clear" w:color="auto" w:fill="auto"/>
          </w:tcPr>
          <w:p w:rsidR="00960B8F" w:rsidRPr="00CE2426" w:rsidDel="00F33CCB" w:rsidRDefault="00960B8F" w:rsidP="002C39DD">
            <w:pPr>
              <w:pStyle w:val="IEEEStdsParagraph"/>
              <w:rPr>
                <w:del w:id="1017" w:author="ohue note" w:date="2018-02-04T17:15:00Z"/>
              </w:rPr>
            </w:pPr>
            <w:del w:id="1018" w:author="ohue note" w:date="2018-02-04T17:15:00Z">
              <w:r w:rsidRPr="00CE2426" w:rsidDel="00F33CCB">
                <w:delText>Category</w:delText>
              </w:r>
            </w:del>
          </w:p>
        </w:tc>
        <w:tc>
          <w:tcPr>
            <w:tcW w:w="7052" w:type="dxa"/>
            <w:shd w:val="clear" w:color="auto" w:fill="auto"/>
          </w:tcPr>
          <w:p w:rsidR="00960B8F" w:rsidRPr="00CE2426" w:rsidDel="00F33CCB" w:rsidRDefault="00960B8F" w:rsidP="002C39DD">
            <w:pPr>
              <w:pStyle w:val="IEEEStdsParagraph"/>
              <w:rPr>
                <w:del w:id="1019" w:author="ohue note" w:date="2018-02-04T17:15:00Z"/>
              </w:rPr>
            </w:pPr>
            <w:del w:id="1020" w:author="ohue note" w:date="2018-02-04T17:15:00Z">
              <w:r w:rsidRPr="00CE2426" w:rsidDel="00F33CCB">
                <w:delText>Classification of purpose within category</w:delText>
              </w:r>
            </w:del>
          </w:p>
        </w:tc>
      </w:tr>
      <w:tr w:rsidR="00960B8F" w:rsidRPr="00CE2426" w:rsidDel="00F33CCB" w:rsidTr="002C39DD">
        <w:trPr>
          <w:del w:id="1021" w:author="ohue note" w:date="2018-02-04T17:15:00Z"/>
        </w:trPr>
        <w:tc>
          <w:tcPr>
            <w:tcW w:w="1458" w:type="dxa"/>
            <w:shd w:val="clear" w:color="auto" w:fill="auto"/>
          </w:tcPr>
          <w:p w:rsidR="00960B8F" w:rsidRPr="00CE2426" w:rsidDel="00F33CCB" w:rsidRDefault="00960B8F" w:rsidP="002C39DD">
            <w:pPr>
              <w:pStyle w:val="IEEEStdsParagraph"/>
              <w:rPr>
                <w:del w:id="1022" w:author="ohue note" w:date="2018-02-04T17:15:00Z"/>
              </w:rPr>
            </w:pPr>
            <w:del w:id="1023" w:author="ohue note" w:date="2018-02-04T17:15:00Z">
              <w:r w:rsidRPr="00CE2426" w:rsidDel="00F33CCB">
                <w:delText>Quality</w:delText>
              </w:r>
            </w:del>
          </w:p>
        </w:tc>
        <w:tc>
          <w:tcPr>
            <w:tcW w:w="7052" w:type="dxa"/>
            <w:shd w:val="clear" w:color="auto" w:fill="auto"/>
          </w:tcPr>
          <w:p w:rsidR="00960B8F" w:rsidRPr="00CE2426" w:rsidDel="00F33CCB" w:rsidRDefault="00960B8F" w:rsidP="002C39DD">
            <w:pPr>
              <w:pStyle w:val="IEEEStdsParagraph"/>
              <w:rPr>
                <w:del w:id="1024" w:author="ohue note" w:date="2018-02-04T17:15:00Z"/>
              </w:rPr>
            </w:pPr>
            <w:del w:id="1025" w:author="ohue note" w:date="2018-02-04T17:15:00Z">
              <w:r w:rsidRPr="00CE2426" w:rsidDel="00F33CCB">
                <w:delText>Checking that products are being produced with correct precision</w:delText>
              </w:r>
            </w:del>
          </w:p>
          <w:p w:rsidR="00960B8F" w:rsidRPr="00CE2426" w:rsidDel="00F33CCB" w:rsidRDefault="00960B8F" w:rsidP="002C39DD">
            <w:pPr>
              <w:pStyle w:val="IEEEStdsParagraph"/>
              <w:rPr>
                <w:del w:id="1026" w:author="ohue note" w:date="2018-02-04T17:15:00Z"/>
              </w:rPr>
            </w:pPr>
            <w:del w:id="1027" w:author="ohue note" w:date="2018-02-04T17:15:00Z">
              <w:r w:rsidRPr="00CE2426" w:rsidDel="00F33CCB">
                <w:delText>Checking that production is proceeding with correct procedure and status</w:delText>
              </w:r>
            </w:del>
          </w:p>
        </w:tc>
      </w:tr>
      <w:tr w:rsidR="00960B8F" w:rsidRPr="00CE2426" w:rsidDel="00F33CCB" w:rsidTr="002C39DD">
        <w:trPr>
          <w:del w:id="1028" w:author="ohue note" w:date="2018-02-04T17:15:00Z"/>
        </w:trPr>
        <w:tc>
          <w:tcPr>
            <w:tcW w:w="1458" w:type="dxa"/>
            <w:shd w:val="clear" w:color="auto" w:fill="auto"/>
          </w:tcPr>
          <w:p w:rsidR="00960B8F" w:rsidRPr="00CE2426" w:rsidDel="00F33CCB" w:rsidRDefault="00960B8F" w:rsidP="002C39DD">
            <w:pPr>
              <w:pStyle w:val="IEEEStdsParagraph"/>
              <w:rPr>
                <w:del w:id="1029" w:author="ohue note" w:date="2018-02-04T17:15:00Z"/>
              </w:rPr>
            </w:pPr>
            <w:del w:id="1030" w:author="ohue note" w:date="2018-02-04T17:15:00Z">
              <w:r w:rsidRPr="00CE2426" w:rsidDel="00F33CCB">
                <w:delText>Management</w:delText>
              </w:r>
            </w:del>
          </w:p>
        </w:tc>
        <w:tc>
          <w:tcPr>
            <w:tcW w:w="7052" w:type="dxa"/>
            <w:shd w:val="clear" w:color="auto" w:fill="auto"/>
          </w:tcPr>
          <w:p w:rsidR="00960B8F" w:rsidRPr="00CE2426" w:rsidDel="00F33CCB" w:rsidRDefault="00960B8F" w:rsidP="002C39DD">
            <w:pPr>
              <w:pStyle w:val="IEEEStdsParagraph"/>
              <w:rPr>
                <w:del w:id="1031" w:author="ohue note" w:date="2018-02-04T17:15:00Z"/>
              </w:rPr>
            </w:pPr>
            <w:del w:id="1032" w:author="ohue note" w:date="2018-02-04T17:15:00Z">
              <w:r w:rsidRPr="00CE2426" w:rsidDel="00F33CCB">
                <w:delText>Checking that the production environment is being appropriately managed</w:delText>
              </w:r>
            </w:del>
          </w:p>
          <w:p w:rsidR="00960B8F" w:rsidRPr="00CE2426" w:rsidDel="00F33CCB" w:rsidRDefault="00960B8F" w:rsidP="002C39DD">
            <w:pPr>
              <w:pStyle w:val="IEEEStdsParagraph"/>
              <w:rPr>
                <w:del w:id="1033" w:author="ohue note" w:date="2018-02-04T17:15:00Z"/>
              </w:rPr>
            </w:pPr>
            <w:del w:id="1034" w:author="ohue note" w:date="2018-02-04T17:15:00Z">
              <w:r w:rsidRPr="00CE2426" w:rsidDel="00F33CCB">
                <w:delText>Monitoring movement of people and things</w:delText>
              </w:r>
            </w:del>
          </w:p>
          <w:p w:rsidR="00960B8F" w:rsidRPr="00CE2426" w:rsidDel="00F33CCB" w:rsidRDefault="00960B8F" w:rsidP="002C39DD">
            <w:pPr>
              <w:pStyle w:val="IEEEStdsParagraph"/>
              <w:rPr>
                <w:del w:id="1035" w:author="ohue note" w:date="2018-02-04T17:15:00Z"/>
              </w:rPr>
            </w:pPr>
            <w:del w:id="1036" w:author="ohue note" w:date="2018-02-04T17:15:00Z">
              <w:r w:rsidRPr="00CE2426" w:rsidDel="00F33CCB">
                <w:delText>Checking the management status of equipment and materials (stock)</w:delText>
              </w:r>
            </w:del>
          </w:p>
          <w:p w:rsidR="00960B8F" w:rsidRPr="00CE2426" w:rsidDel="00F33CCB" w:rsidRDefault="00960B8F" w:rsidP="002C39DD">
            <w:pPr>
              <w:pStyle w:val="IEEEStdsParagraph"/>
              <w:rPr>
                <w:del w:id="1037" w:author="ohue note" w:date="2018-02-04T17:15:00Z"/>
              </w:rPr>
            </w:pPr>
            <w:del w:id="1038" w:author="ohue note" w:date="2018-02-04T17:15:00Z">
              <w:r w:rsidRPr="00CE2426" w:rsidDel="00F33CCB">
                <w:delText>Checking that the production equipment is being maintained</w:delText>
              </w:r>
            </w:del>
          </w:p>
          <w:p w:rsidR="00960B8F" w:rsidRPr="00CE2426" w:rsidDel="00F33CCB" w:rsidRDefault="00960B8F" w:rsidP="002C39DD">
            <w:pPr>
              <w:pStyle w:val="IEEEStdsParagraph"/>
              <w:rPr>
                <w:del w:id="1039" w:author="ohue note" w:date="2018-02-04T17:15:00Z"/>
              </w:rPr>
            </w:pPr>
            <w:del w:id="1040" w:author="ohue note" w:date="2018-02-04T17:15:00Z">
              <w:r w:rsidRPr="00CE2426" w:rsidDel="00F33CCB">
                <w:delText>Appropriate recording of work and production status</w:delText>
              </w:r>
            </w:del>
          </w:p>
        </w:tc>
      </w:tr>
      <w:tr w:rsidR="00960B8F" w:rsidRPr="00CE2426" w:rsidDel="00F33CCB" w:rsidTr="002C39DD">
        <w:trPr>
          <w:del w:id="1041" w:author="ohue note" w:date="2018-02-04T17:15:00Z"/>
        </w:trPr>
        <w:tc>
          <w:tcPr>
            <w:tcW w:w="1458" w:type="dxa"/>
            <w:shd w:val="clear" w:color="auto" w:fill="auto"/>
          </w:tcPr>
          <w:p w:rsidR="00960B8F" w:rsidRPr="00CE2426" w:rsidDel="00F33CCB" w:rsidRDefault="00960B8F" w:rsidP="002C39DD">
            <w:pPr>
              <w:pStyle w:val="IEEEStdsParagraph"/>
              <w:rPr>
                <w:del w:id="1042" w:author="ohue note" w:date="2018-02-04T17:15:00Z"/>
              </w:rPr>
            </w:pPr>
            <w:del w:id="1043" w:author="ohue note" w:date="2018-02-04T17:15:00Z">
              <w:r w:rsidRPr="00CE2426" w:rsidDel="00F33CCB">
                <w:delText>Display</w:delText>
              </w:r>
            </w:del>
          </w:p>
        </w:tc>
        <w:tc>
          <w:tcPr>
            <w:tcW w:w="7052" w:type="dxa"/>
            <w:shd w:val="clear" w:color="auto" w:fill="auto"/>
          </w:tcPr>
          <w:p w:rsidR="00960B8F" w:rsidRPr="00CE2426" w:rsidDel="00F33CCB" w:rsidRDefault="00960B8F" w:rsidP="002C39DD">
            <w:pPr>
              <w:pStyle w:val="IEEEStdsParagraph"/>
              <w:rPr>
                <w:del w:id="1044" w:author="ohue note" w:date="2018-02-04T17:15:00Z"/>
              </w:rPr>
            </w:pPr>
            <w:del w:id="1045" w:author="ohue note" w:date="2018-02-04T17:15:00Z">
              <w:r w:rsidRPr="00CE2426" w:rsidDel="00F33CCB">
                <w:delText xml:space="preserve">Providing appropriate work support </w:delText>
              </w:r>
            </w:del>
          </w:p>
          <w:p w:rsidR="00960B8F" w:rsidRPr="00CE2426" w:rsidDel="00F33CCB" w:rsidRDefault="00960B8F" w:rsidP="002C39DD">
            <w:pPr>
              <w:pStyle w:val="IEEEStdsParagraph"/>
              <w:rPr>
                <w:del w:id="1046" w:author="ohue note" w:date="2018-02-04T17:15:00Z"/>
              </w:rPr>
            </w:pPr>
            <w:del w:id="1047" w:author="ohue note" w:date="2018-02-04T17:15:00Z">
              <w:r w:rsidRPr="00CE2426" w:rsidDel="00F33CCB">
                <w:delText>Visually display whether the process is proceeding without congestion or delay</w:delText>
              </w:r>
            </w:del>
          </w:p>
          <w:p w:rsidR="00960B8F" w:rsidRPr="00CE2426" w:rsidDel="00F33CCB" w:rsidRDefault="00960B8F" w:rsidP="002C39DD">
            <w:pPr>
              <w:pStyle w:val="IEEEStdsParagraph"/>
              <w:rPr>
                <w:del w:id="1048" w:author="ohue note" w:date="2018-02-04T17:15:00Z"/>
              </w:rPr>
            </w:pPr>
            <w:del w:id="1049" w:author="ohue note" w:date="2018-02-04T17:15:00Z">
              <w:r w:rsidRPr="00CE2426" w:rsidDel="00F33CCB">
                <w:delText>Visually display the production status</w:delText>
              </w:r>
            </w:del>
          </w:p>
        </w:tc>
      </w:tr>
      <w:tr w:rsidR="00960B8F" w:rsidRPr="00CE2426" w:rsidDel="00F33CCB" w:rsidTr="002C39DD">
        <w:trPr>
          <w:del w:id="1050" w:author="ohue note" w:date="2018-02-04T17:15:00Z"/>
        </w:trPr>
        <w:tc>
          <w:tcPr>
            <w:tcW w:w="1458" w:type="dxa"/>
            <w:shd w:val="clear" w:color="auto" w:fill="auto"/>
          </w:tcPr>
          <w:p w:rsidR="00960B8F" w:rsidRPr="00CE2426" w:rsidDel="00F33CCB" w:rsidRDefault="00960B8F" w:rsidP="002C39DD">
            <w:pPr>
              <w:pStyle w:val="IEEEStdsParagraph"/>
              <w:rPr>
                <w:del w:id="1051" w:author="ohue note" w:date="2018-02-04T17:15:00Z"/>
              </w:rPr>
            </w:pPr>
            <w:del w:id="1052" w:author="ohue note" w:date="2018-02-04T17:15:00Z">
              <w:r w:rsidRPr="00CE2426" w:rsidDel="00F33CCB">
                <w:delText>Control</w:delText>
              </w:r>
            </w:del>
          </w:p>
        </w:tc>
        <w:tc>
          <w:tcPr>
            <w:tcW w:w="7052" w:type="dxa"/>
            <w:shd w:val="clear" w:color="auto" w:fill="auto"/>
          </w:tcPr>
          <w:p w:rsidR="00960B8F" w:rsidRPr="00CE2426" w:rsidDel="00F33CCB" w:rsidRDefault="00960B8F" w:rsidP="002C39DD">
            <w:pPr>
              <w:pStyle w:val="IEEEStdsParagraph"/>
              <w:rPr>
                <w:del w:id="1053" w:author="ohue note" w:date="2018-02-04T17:15:00Z"/>
              </w:rPr>
            </w:pPr>
            <w:del w:id="1054" w:author="ohue note" w:date="2018-02-04T17:15:00Z">
              <w:r w:rsidRPr="00CE2426" w:rsidDel="00F33CCB">
                <w:delText>Control, operation and command of production equipment and auxiliary equipment</w:delText>
              </w:r>
            </w:del>
          </w:p>
          <w:p w:rsidR="00960B8F" w:rsidRPr="00CE2426" w:rsidDel="00F33CCB" w:rsidRDefault="00960B8F" w:rsidP="002C39DD">
            <w:pPr>
              <w:pStyle w:val="IEEEStdsParagraph"/>
              <w:rPr>
                <w:del w:id="1055" w:author="ohue note" w:date="2018-02-04T17:15:00Z"/>
              </w:rPr>
            </w:pPr>
            <w:del w:id="1056" w:author="ohue note" w:date="2018-02-04T17:15:00Z">
              <w:r w:rsidRPr="00CE2426" w:rsidDel="00F33CCB">
                <w:delText>Ensuring the safety of workers</w:delText>
              </w:r>
            </w:del>
          </w:p>
        </w:tc>
      </w:tr>
      <w:tr w:rsidR="00960B8F" w:rsidRPr="00CE2426" w:rsidDel="00F33CCB" w:rsidTr="002C39DD">
        <w:trPr>
          <w:del w:id="1057" w:author="ohue note" w:date="2018-02-04T17:15:00Z"/>
        </w:trPr>
        <w:tc>
          <w:tcPr>
            <w:tcW w:w="1458" w:type="dxa"/>
            <w:shd w:val="clear" w:color="auto" w:fill="auto"/>
          </w:tcPr>
          <w:p w:rsidR="00960B8F" w:rsidRPr="00CE2426" w:rsidDel="00F33CCB" w:rsidRDefault="00960B8F" w:rsidP="002C39DD">
            <w:pPr>
              <w:pStyle w:val="IEEEStdsParagraph"/>
              <w:rPr>
                <w:del w:id="1058" w:author="ohue note" w:date="2018-02-04T17:15:00Z"/>
              </w:rPr>
            </w:pPr>
            <w:del w:id="1059" w:author="ohue note" w:date="2018-02-04T17:15:00Z">
              <w:r w:rsidRPr="00CE2426" w:rsidDel="00F33CCB">
                <w:delText>Other</w:delText>
              </w:r>
            </w:del>
          </w:p>
        </w:tc>
        <w:tc>
          <w:tcPr>
            <w:tcW w:w="7052" w:type="dxa"/>
            <w:shd w:val="clear" w:color="auto" w:fill="auto"/>
          </w:tcPr>
          <w:p w:rsidR="00960B8F" w:rsidRPr="00CE2426" w:rsidDel="00F33CCB" w:rsidRDefault="00960B8F" w:rsidP="002C39DD">
            <w:pPr>
              <w:pStyle w:val="IEEEStdsParagraph"/>
              <w:rPr>
                <w:del w:id="1060" w:author="ohue note" w:date="2018-02-04T17:15:00Z"/>
              </w:rPr>
            </w:pPr>
            <w:del w:id="1061" w:author="ohue note" w:date="2018-02-04T17:15:00Z">
              <w:r w:rsidRPr="00CE2426" w:rsidDel="00F33CCB">
                <w:delText>Cases other than the above</w:delText>
              </w:r>
            </w:del>
          </w:p>
        </w:tc>
      </w:tr>
    </w:tbl>
    <w:p w:rsidR="00960B8F" w:rsidDel="0080411C" w:rsidRDefault="00960B8F" w:rsidP="00960B8F">
      <w:pPr>
        <w:pStyle w:val="IEEEStdsParagraph"/>
        <w:rPr>
          <w:del w:id="1062" w:author="ohue note" w:date="2018-02-04T17:15:00Z"/>
        </w:rPr>
      </w:pPr>
      <w:ins w:id="1063" w:author="ohue note" w:date="2018-02-04T23:50:00Z">
        <w:r>
          <w:t>C</w:t>
        </w:r>
        <w:r>
          <w:rPr>
            <w:rFonts w:hint="eastAsia"/>
          </w:rPr>
          <w:t>ommunication requirements for</w:t>
        </w:r>
      </w:ins>
      <w:ins w:id="1064" w:author="ohue note" w:date="2018-02-05T00:16:00Z">
        <w:r>
          <w:rPr>
            <w:rFonts w:hint="eastAsia"/>
          </w:rPr>
          <w:t xml:space="preserve"> </w:t>
        </w:r>
      </w:ins>
      <w:ins w:id="1065" w:author="Nader Zein (NEC) " w:date="2018-02-07T19:35:00Z">
        <w:r>
          <w:t xml:space="preserve">the </w:t>
        </w:r>
        <w:r>
          <w:rPr>
            <w:rFonts w:hint="eastAsia"/>
          </w:rPr>
          <w:t xml:space="preserve">thirteen </w:t>
        </w:r>
      </w:ins>
      <w:ins w:id="1066" w:author="ohue note" w:date="2018-02-04T23:52:00Z">
        <w:r>
          <w:rPr>
            <w:rFonts w:hint="eastAsia"/>
          </w:rPr>
          <w:t>classifi</w:t>
        </w:r>
      </w:ins>
      <w:ins w:id="1067" w:author="Nader Zein (NEC) " w:date="2018-02-07T19:35:00Z">
        <w:r>
          <w:t>cation</w:t>
        </w:r>
      </w:ins>
      <w:ins w:id="1068" w:author="Nader Zein (NEC) " w:date="2018-02-13T10:40:00Z">
        <w:r>
          <w:t>s</w:t>
        </w:r>
      </w:ins>
      <w:ins w:id="1069" w:author="Nader Zein (NEC) " w:date="2018-02-07T19:35:00Z">
        <w:r>
          <w:t xml:space="preserve"> of </w:t>
        </w:r>
      </w:ins>
      <w:ins w:id="1070" w:author="ohue note" w:date="2018-02-04T23:52:00Z">
        <w:del w:id="1071" w:author="Nader Zein (NEC) " w:date="2018-02-07T19:35:00Z">
          <w:r w:rsidDel="004C5C9D">
            <w:rPr>
              <w:rFonts w:hint="eastAsia"/>
            </w:rPr>
            <w:delText>ed</w:delText>
          </w:r>
        </w:del>
      </w:ins>
      <w:ins w:id="1072" w:author="ohue note" w:date="2018-02-04T23:50:00Z">
        <w:r>
          <w:rPr>
            <w:rFonts w:hint="eastAsia"/>
          </w:rPr>
          <w:t xml:space="preserve"> </w:t>
        </w:r>
      </w:ins>
      <w:ins w:id="1073" w:author="ohue note" w:date="2018-02-05T00:16:00Z">
        <w:del w:id="1074" w:author="Nader Zein (NEC) " w:date="2018-02-07T19:35:00Z">
          <w:r w:rsidDel="004C5C9D">
            <w:rPr>
              <w:rFonts w:hint="eastAsia"/>
            </w:rPr>
            <w:delText>13</w:delText>
          </w:r>
        </w:del>
      </w:ins>
      <w:ins w:id="1075" w:author="大植 裕司&lt;ohue.hiroshi@jp.panasonic.com&gt;" w:date="2018-02-07T18:35:00Z">
        <w:del w:id="1076" w:author="Nader Zein (NEC) " w:date="2018-02-07T19:35:00Z">
          <w:r w:rsidDel="004C5C9D">
            <w:rPr>
              <w:rFonts w:hint="eastAsia"/>
            </w:rPr>
            <w:delText xml:space="preserve">thirteen </w:delText>
          </w:r>
        </w:del>
        <w:r>
          <w:rPr>
            <w:rFonts w:hint="eastAsia"/>
          </w:rPr>
          <w:t>three</w:t>
        </w:r>
      </w:ins>
      <w:ins w:id="1077" w:author="ohue note" w:date="2018-02-05T00:16:00Z">
        <w:r>
          <w:rPr>
            <w:rFonts w:hint="eastAsia"/>
          </w:rPr>
          <w:t xml:space="preserve"> </w:t>
        </w:r>
      </w:ins>
      <w:ins w:id="1078" w:author="Nader Zein (NEC) " w:date="2018-02-07T19:35:00Z">
        <w:r>
          <w:t xml:space="preserve">selected </w:t>
        </w:r>
      </w:ins>
      <w:ins w:id="1079" w:author="ohue note" w:date="2018-02-04T23:50:00Z">
        <w:r>
          <w:rPr>
            <w:rFonts w:hint="eastAsia"/>
          </w:rPr>
          <w:t xml:space="preserve">wireless </w:t>
        </w:r>
        <w:del w:id="1080" w:author="Nader Zein (NEC) " w:date="2018-02-07T19:35:00Z">
          <w:r w:rsidDel="004C5C9D">
            <w:rPr>
              <w:rFonts w:hint="eastAsia"/>
            </w:rPr>
            <w:delText xml:space="preserve">use </w:delText>
          </w:r>
        </w:del>
        <w:r>
          <w:rPr>
            <w:rFonts w:hint="eastAsia"/>
          </w:rPr>
          <w:t>applications</w:t>
        </w:r>
      </w:ins>
      <w:ins w:id="1081" w:author="ohue note" w:date="2018-02-04T23:53:00Z">
        <w:r>
          <w:rPr>
            <w:rFonts w:hint="eastAsia"/>
          </w:rPr>
          <w:t xml:space="preserve"> are organized </w:t>
        </w:r>
      </w:ins>
      <w:ins w:id="1082" w:author="ohue note" w:date="2018-02-04T23:55:00Z">
        <w:r>
          <w:rPr>
            <w:rFonts w:hint="eastAsia"/>
          </w:rPr>
          <w:t>in</w:t>
        </w:r>
      </w:ins>
      <w:ins w:id="1083" w:author="ohue note" w:date="2018-02-04T23:53:00Z">
        <w:r>
          <w:rPr>
            <w:rFonts w:hint="eastAsia"/>
          </w:rPr>
          <w:t xml:space="preserve"> </w:t>
        </w:r>
      </w:ins>
      <w:ins w:id="1084" w:author="ohue note" w:date="2018-02-04T23:57:00Z">
        <w:r>
          <w:rPr>
            <w:rFonts w:hint="eastAsia"/>
          </w:rPr>
          <w:t>T</w:t>
        </w:r>
      </w:ins>
      <w:ins w:id="1085" w:author="ohue note" w:date="2018-02-04T23:53:00Z">
        <w:r>
          <w:rPr>
            <w:rFonts w:hint="eastAsia"/>
          </w:rPr>
          <w:t>able 2</w:t>
        </w:r>
      </w:ins>
      <w:ins w:id="1086" w:author="ohue note" w:date="2018-02-04T23:57:00Z">
        <w:r>
          <w:rPr>
            <w:rFonts w:hint="eastAsia"/>
          </w:rPr>
          <w:t xml:space="preserve"> </w:t>
        </w:r>
      </w:ins>
      <w:ins w:id="1087" w:author="大植 裕司&lt;ohue.hiroshi@jp.panasonic.com&gt;" w:date="2018-02-07T18:35:00Z">
        <w:r>
          <w:rPr>
            <w:rFonts w:hint="eastAsia"/>
          </w:rPr>
          <w:t>to</w:t>
        </w:r>
      </w:ins>
      <w:ins w:id="1088" w:author="ohue note" w:date="2018-02-04T23:57:00Z">
        <w:r>
          <w:rPr>
            <w:rFonts w:hint="eastAsia"/>
          </w:rPr>
          <w:t xml:space="preserve"> </w:t>
        </w:r>
      </w:ins>
      <w:ins w:id="1089" w:author="ohue note" w:date="2018-02-05T00:17:00Z">
        <w:r>
          <w:rPr>
            <w:rFonts w:hint="eastAsia"/>
          </w:rPr>
          <w:t>14</w:t>
        </w:r>
      </w:ins>
      <w:ins w:id="1090" w:author="ohue note" w:date="2018-02-04T23:54:00Z">
        <w:r>
          <w:rPr>
            <w:rFonts w:hint="eastAsia"/>
          </w:rPr>
          <w:t>.</w:t>
        </w:r>
      </w:ins>
      <w:ins w:id="1091" w:author="ohue note" w:date="2018-02-04T23:56:00Z">
        <w:r w:rsidDel="0080411C">
          <w:rPr>
            <w:rFonts w:hint="eastAsia"/>
          </w:rPr>
          <w:t xml:space="preserve"> </w:t>
        </w:r>
      </w:ins>
    </w:p>
    <w:p w:rsidR="00960B8F" w:rsidRDefault="00960B8F" w:rsidP="00960B8F">
      <w:pPr>
        <w:pStyle w:val="IEEEStdsParagraph"/>
      </w:pPr>
      <w:r w:rsidRPr="00D451F9">
        <w:t xml:space="preserve">Each table </w:t>
      </w:r>
      <w:ins w:id="1092" w:author="ohue note" w:date="2018-02-05T00:42:00Z">
        <w:r>
          <w:rPr>
            <w:rFonts w:hint="eastAsia"/>
          </w:rPr>
          <w:t>contains</w:t>
        </w:r>
      </w:ins>
      <w:del w:id="1093" w:author="ohue note" w:date="2018-02-04T23:56:00Z">
        <w:r w:rsidRPr="00D451F9" w:rsidDel="007C79D6">
          <w:delText>shows</w:delText>
        </w:r>
      </w:del>
      <w:r w:rsidRPr="00D451F9">
        <w:t xml:space="preserve"> </w:t>
      </w:r>
      <w:del w:id="1094" w:author="ohue note" w:date="2018-02-05T00:41:00Z">
        <w:r w:rsidRPr="00D451F9" w:rsidDel="001547E6">
          <w:delText>the</w:delText>
        </w:r>
      </w:del>
      <w:ins w:id="1095" w:author="ohue note" w:date="2018-02-05T00:24:00Z">
        <w:r>
          <w:rPr>
            <w:rFonts w:hint="eastAsia"/>
          </w:rPr>
          <w:t>further detailed</w:t>
        </w:r>
      </w:ins>
      <w:r w:rsidRPr="00D451F9">
        <w:t xml:space="preserve"> purpose</w:t>
      </w:r>
      <w:ins w:id="1096" w:author="ohue note" w:date="2018-02-05T00:41:00Z">
        <w:r>
          <w:rPr>
            <w:rFonts w:hint="eastAsia"/>
          </w:rPr>
          <w:t xml:space="preserve"> of the wireless </w:t>
        </w:r>
        <w:del w:id="1097" w:author="trusted" w:date="2018-02-09T21:51:00Z">
          <w:r w:rsidRPr="00DE46A9" w:rsidDel="00D719C6">
            <w:rPr>
              <w:rFonts w:hint="eastAsia"/>
            </w:rPr>
            <w:delText xml:space="preserve">use </w:delText>
          </w:r>
        </w:del>
        <w:r w:rsidRPr="00DE46A9">
          <w:rPr>
            <w:rFonts w:hint="eastAsia"/>
          </w:rPr>
          <w:t>application</w:t>
        </w:r>
      </w:ins>
      <w:del w:id="1098" w:author="ohue note" w:date="2018-02-05T00:40:00Z">
        <w:r w:rsidRPr="00D451F9" w:rsidDel="001547E6">
          <w:delText xml:space="preserve"> of the wireless use </w:delText>
        </w:r>
      </w:del>
      <w:del w:id="1099" w:author="ohue note" w:date="2018-02-04T21:33:00Z">
        <w:r w:rsidRPr="00D451F9" w:rsidDel="008B62AA">
          <w:delText>case</w:delText>
        </w:r>
      </w:del>
      <w:r w:rsidRPr="00D451F9">
        <w:t xml:space="preserve">, </w:t>
      </w:r>
      <w:del w:id="1100" w:author="ohue note" w:date="2018-02-05T00:42:00Z">
        <w:r w:rsidRPr="00D451F9" w:rsidDel="001547E6">
          <w:delText xml:space="preserve">the </w:delText>
        </w:r>
      </w:del>
      <w:r w:rsidRPr="00D451F9">
        <w:t>corresponding information, and the communication requirements of transmitted data size, communication rate, and delivery time tolerance.</w:t>
      </w:r>
    </w:p>
    <w:p w:rsidR="00223D0B" w:rsidRPr="00D451F9" w:rsidRDefault="00223D0B" w:rsidP="00960B8F">
      <w:pPr>
        <w:pStyle w:val="IEEEStdsParagraph"/>
      </w:pPr>
      <w:r>
        <w:rPr>
          <w:noProof/>
          <w:lang w:val="en-GB"/>
        </w:rPr>
        <mc:AlternateContent>
          <mc:Choice Requires="wps">
            <w:drawing>
              <wp:inline distT="0" distB="0" distL="0" distR="0" wp14:anchorId="2FF542BE" wp14:editId="6F0E50E8">
                <wp:extent cx="5486400" cy="431956"/>
                <wp:effectExtent l="0" t="0" r="19050" b="25400"/>
                <wp:docPr id="10" name="Text Box 10"/>
                <wp:cNvGraphicFramePr/>
                <a:graphic xmlns:a="http://schemas.openxmlformats.org/drawingml/2006/main">
                  <a:graphicData uri="http://schemas.microsoft.com/office/word/2010/wordprocessingShape">
                    <wps:wsp>
                      <wps:cNvSpPr txBox="1"/>
                      <wps:spPr>
                        <a:xfrm>
                          <a:off x="0" y="0"/>
                          <a:ext cx="5486400" cy="4319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3D0B" w:rsidRDefault="00223D0B" w:rsidP="00223D0B">
                            <w:r>
                              <w:rPr>
                                <w:color w:val="FF0000"/>
                              </w:rPr>
                              <w:t xml:space="preserve">Table 2 below shows </w:t>
                            </w:r>
                            <w:ins w:id="1101" w:author="ohue note" w:date="2018-02-05T00:46:00Z">
                              <w:r>
                                <w:rPr>
                                  <w:rFonts w:hint="eastAsia"/>
                                  <w:color w:val="FF0000"/>
                                </w:rPr>
                                <w:t>a</w:t>
                              </w:r>
                            </w:ins>
                            <w:del w:id="1102" w:author="ohue note" w:date="2018-02-05T00:43:00Z">
                              <w:r w:rsidRPr="0045642B" w:rsidDel="00D45D6C">
                                <w:rPr>
                                  <w:rFonts w:hint="eastAsia"/>
                                  <w:color w:val="FF0000"/>
                                </w:rPr>
                                <w:delText>A</w:delText>
                              </w:r>
                            </w:del>
                            <w:r w:rsidRPr="0045642B">
                              <w:rPr>
                                <w:rFonts w:hint="eastAsia"/>
                                <w:color w:val="FF0000"/>
                              </w:rPr>
                              <w:t xml:space="preserve">n </w:t>
                            </w:r>
                            <w:r>
                              <w:rPr>
                                <w:rFonts w:hint="eastAsia"/>
                                <w:color w:val="FF0000"/>
                              </w:rPr>
                              <w:t>e</w:t>
                            </w:r>
                            <w:r w:rsidRPr="0045642B">
                              <w:rPr>
                                <w:rFonts w:hint="eastAsia"/>
                                <w:color w:val="FF0000"/>
                              </w:rPr>
                              <w:t xml:space="preserve">xample </w:t>
                            </w:r>
                            <w:r w:rsidRPr="0045642B">
                              <w:rPr>
                                <w:color w:val="FF0000"/>
                              </w:rPr>
                              <w:t xml:space="preserve">of “List of wireless </w:t>
                            </w:r>
                            <w:del w:id="1103" w:author="trusted" w:date="2018-02-09T21:51:00Z">
                              <w:r w:rsidRPr="00DE46A9" w:rsidDel="00D719C6">
                                <w:rPr>
                                  <w:color w:val="FF0000"/>
                                </w:rPr>
                                <w:delText xml:space="preserve">use </w:delText>
                              </w:r>
                            </w:del>
                            <w:ins w:id="1104" w:author="ohue note" w:date="2018-02-04T21:34:00Z">
                              <w:r w:rsidRPr="00DE46A9">
                                <w:rPr>
                                  <w:rFonts w:hint="eastAsia"/>
                                  <w:color w:val="FF0000"/>
                                </w:rPr>
                                <w:t>applications</w:t>
                              </w:r>
                            </w:ins>
                            <w:del w:id="1105" w:author="ohue note" w:date="2018-02-04T21:34:00Z">
                              <w:r w:rsidRPr="0045642B" w:rsidDel="008B62AA">
                                <w:rPr>
                                  <w:color w:val="FF0000"/>
                                </w:rPr>
                                <w:delText>case</w:delText>
                              </w:r>
                            </w:del>
                            <w:r w:rsidRPr="0045642B">
                              <w:rPr>
                                <w:color w:val="FF0000"/>
                              </w:rPr>
                              <w:t xml:space="preserve"> and communication requirements</w:t>
                            </w:r>
                            <w:r>
                              <w:rPr>
                                <w:color w:val="FF0000"/>
                              </w:rPr>
                              <w:t xml:space="preserve">”. More </w:t>
                            </w:r>
                            <w:r>
                              <w:rPr>
                                <w:rFonts w:hint="eastAsia"/>
                                <w:color w:val="FF0000"/>
                              </w:rPr>
                              <w:t>will be added</w:t>
                            </w:r>
                            <w:r>
                              <w:rPr>
                                <w:color w:val="FF0000"/>
                              </w:rPr>
                              <w:t xml:space="preserve"> later…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F542BE" id="Text Box 10" o:spid="_x0000_s1035" type="#_x0000_t202" style="width:6in;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" fillcolor="white [3201]" strokeweight=".5pt">
                <v:textbox>
                  <w:txbxContent>
                    <w:p w:rsidR="00223D0B" w:rsidRDefault="00223D0B" w:rsidP="00223D0B">
                      <w:r>
                        <w:rPr>
                          <w:color w:val="FF0000"/>
                        </w:rPr>
                        <w:t xml:space="preserve">Table 2 below shows </w:t>
                      </w:r>
                      <w:ins w:id="1106" w:author="ohue note" w:date="2018-02-05T00:46:00Z">
                        <w:r>
                          <w:rPr>
                            <w:rFonts w:hint="eastAsia"/>
                            <w:color w:val="FF0000"/>
                          </w:rPr>
                          <w:t>a</w:t>
                        </w:r>
                      </w:ins>
                      <w:del w:id="1107" w:author="ohue note" w:date="2018-02-05T00:43:00Z">
                        <w:r w:rsidRPr="0045642B" w:rsidDel="00D45D6C">
                          <w:rPr>
                            <w:rFonts w:hint="eastAsia"/>
                            <w:color w:val="FF0000"/>
                          </w:rPr>
                          <w:delText>A</w:delText>
                        </w:r>
                      </w:del>
                      <w:r w:rsidRPr="0045642B">
                        <w:rPr>
                          <w:rFonts w:hint="eastAsia"/>
                          <w:color w:val="FF0000"/>
                        </w:rPr>
                        <w:t xml:space="preserve">n </w:t>
                      </w:r>
                      <w:r>
                        <w:rPr>
                          <w:rFonts w:hint="eastAsia"/>
                          <w:color w:val="FF0000"/>
                        </w:rPr>
                        <w:t>e</w:t>
                      </w:r>
                      <w:r w:rsidRPr="0045642B">
                        <w:rPr>
                          <w:rFonts w:hint="eastAsia"/>
                          <w:color w:val="FF0000"/>
                        </w:rPr>
                        <w:t xml:space="preserve">xample </w:t>
                      </w:r>
                      <w:r w:rsidRPr="0045642B">
                        <w:rPr>
                          <w:color w:val="FF0000"/>
                        </w:rPr>
                        <w:t xml:space="preserve">of “List of wireless </w:t>
                      </w:r>
                      <w:del w:id="1108" w:author="trusted" w:date="2018-02-09T21:51:00Z">
                        <w:r w:rsidRPr="00DE46A9" w:rsidDel="00D719C6">
                          <w:rPr>
                            <w:color w:val="FF0000"/>
                          </w:rPr>
                          <w:delText xml:space="preserve">use </w:delText>
                        </w:r>
                      </w:del>
                      <w:ins w:id="1109" w:author="ohue note" w:date="2018-02-04T21:34:00Z">
                        <w:r w:rsidRPr="00DE46A9">
                          <w:rPr>
                            <w:rFonts w:hint="eastAsia"/>
                            <w:color w:val="FF0000"/>
                          </w:rPr>
                          <w:t>applications</w:t>
                        </w:r>
                      </w:ins>
                      <w:del w:id="1110" w:author="ohue note" w:date="2018-02-04T21:34:00Z">
                        <w:r w:rsidRPr="0045642B" w:rsidDel="008B62AA">
                          <w:rPr>
                            <w:color w:val="FF0000"/>
                          </w:rPr>
                          <w:delText>case</w:delText>
                        </w:r>
                      </w:del>
                      <w:r w:rsidRPr="0045642B">
                        <w:rPr>
                          <w:color w:val="FF0000"/>
                        </w:rPr>
                        <w:t xml:space="preserve"> and communication requirements</w:t>
                      </w:r>
                      <w:r>
                        <w:rPr>
                          <w:color w:val="FF0000"/>
                        </w:rPr>
                        <w:t xml:space="preserve">”. More </w:t>
                      </w:r>
                      <w:r>
                        <w:rPr>
                          <w:rFonts w:hint="eastAsia"/>
                          <w:color w:val="FF0000"/>
                        </w:rPr>
                        <w:t>will be added</w:t>
                      </w:r>
                      <w:r>
                        <w:rPr>
                          <w:color w:val="FF0000"/>
                        </w:rPr>
                        <w:t xml:space="preserve"> later…</w:t>
                      </w:r>
                    </w:p>
                  </w:txbxContent>
                </v:textbox>
                <w10:anchorlock/>
              </v:shape>
            </w:pict>
          </mc:Fallback>
        </mc:AlternateContent>
      </w:r>
    </w:p>
    <w:p w:rsidR="00960B8F" w:rsidRPr="00932596" w:rsidRDefault="00960B8F" w:rsidP="00960B8F">
      <w:pPr>
        <w:pStyle w:val="IEEEStdsParagraph"/>
      </w:pPr>
      <w:ins w:id="1111" w:author="ohue note" w:date="2018-02-04T22:11:00Z">
        <w:r>
          <w:rPr>
            <w:rFonts w:hint="eastAsia"/>
          </w:rPr>
          <w:t>Table</w:t>
        </w:r>
      </w:ins>
      <w:ins w:id="1112" w:author="Nader Zein (NEC) " w:date="2018-02-13T10:39:00Z">
        <w:r>
          <w:t xml:space="preserve"> </w:t>
        </w:r>
      </w:ins>
      <w:ins w:id="1113" w:author="ohue note" w:date="2018-02-04T22:11:00Z">
        <w:r>
          <w:rPr>
            <w:rFonts w:hint="eastAsia"/>
          </w:rPr>
          <w:t xml:space="preserve">2 classification </w:t>
        </w:r>
      </w:ins>
      <w:del w:id="1114" w:author="ohue note" w:date="2018-02-04T21:56:00Z">
        <w:r w:rsidRPr="00DE46A9" w:rsidDel="00515E70">
          <w:rPr>
            <w:rFonts w:hint="eastAsia"/>
          </w:rPr>
          <w:delText>.</w:delText>
        </w:r>
      </w:del>
      <w:ins w:id="1115" w:author="ohue note" w:date="2018-02-04T21:55:00Z">
        <w:r w:rsidRPr="00DE46A9">
          <w:rPr>
            <w:rFonts w:hint="eastAsia"/>
          </w:rPr>
          <w:t>(2)</w:t>
        </w:r>
        <w:r w:rsidRPr="00515E70">
          <w:t xml:space="preserve"> </w:t>
        </w:r>
        <w:r w:rsidRPr="00CE2426">
          <w:t>Checking that products are being produced with correct precision</w:t>
        </w:r>
      </w:ins>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280"/>
        <w:gridCol w:w="1321"/>
        <w:gridCol w:w="1515"/>
        <w:gridCol w:w="1129"/>
        <w:gridCol w:w="1559"/>
        <w:gridCol w:w="1246"/>
      </w:tblGrid>
      <w:tr w:rsidR="00960B8F" w:rsidRPr="00B11C6E" w:rsidTr="002C39DD">
        <w:trPr>
          <w:trHeight w:val="748"/>
        </w:trPr>
        <w:tc>
          <w:tcPr>
            <w:tcW w:w="475" w:type="dxa"/>
            <w:shd w:val="clear" w:color="auto" w:fill="auto"/>
            <w:vAlign w:val="center"/>
          </w:tcPr>
          <w:p w:rsidR="00960B8F" w:rsidRPr="00B11C6E" w:rsidRDefault="00960B8F" w:rsidP="002C39DD">
            <w:pPr>
              <w:pStyle w:val="IEEEStdsParagraph"/>
              <w:rPr>
                <w:b/>
                <w:rPrChange w:id="1116" w:author="Nader Zein (NEC) " w:date="2018-02-13T10:41:00Z">
                  <w:rPr/>
                </w:rPrChange>
              </w:rPr>
            </w:pPr>
          </w:p>
        </w:tc>
        <w:tc>
          <w:tcPr>
            <w:tcW w:w="1280" w:type="dxa"/>
            <w:tcBorders>
              <w:top w:val="single" w:sz="4" w:space="0" w:color="auto"/>
            </w:tcBorders>
            <w:shd w:val="clear" w:color="auto" w:fill="auto"/>
            <w:vAlign w:val="center"/>
          </w:tcPr>
          <w:p w:rsidR="00960B8F" w:rsidRPr="00B11C6E" w:rsidRDefault="00960B8F" w:rsidP="002C39DD">
            <w:pPr>
              <w:pStyle w:val="IEEEStdsParagraph"/>
              <w:spacing w:before="100" w:beforeAutospacing="1" w:after="100" w:afterAutospacing="1" w:line="240" w:lineRule="exact"/>
              <w:jc w:val="left"/>
              <w:rPr>
                <w:b/>
                <w:rPrChange w:id="1117" w:author="Nader Zein (NEC) " w:date="2018-02-13T10:41:00Z">
                  <w:rPr/>
                </w:rPrChange>
              </w:rPr>
            </w:pPr>
            <w:ins w:id="1118" w:author="ohue note" w:date="2018-02-04T21:47:00Z">
              <w:r w:rsidRPr="00B11C6E">
                <w:rPr>
                  <w:b/>
                  <w:rPrChange w:id="1119" w:author="Nader Zein (NEC) " w:date="2018-02-13T10:41:00Z">
                    <w:rPr/>
                  </w:rPrChange>
                </w:rPr>
                <w:t>Category</w:t>
              </w:r>
            </w:ins>
          </w:p>
        </w:tc>
        <w:tc>
          <w:tcPr>
            <w:tcW w:w="1321" w:type="dxa"/>
            <w:tcBorders>
              <w:top w:val="single" w:sz="4" w:space="0" w:color="auto"/>
            </w:tcBorders>
            <w:shd w:val="clear" w:color="auto" w:fill="auto"/>
            <w:vAlign w:val="center"/>
          </w:tcPr>
          <w:p w:rsidR="00960B8F" w:rsidRPr="00B11C6E" w:rsidRDefault="00960B8F" w:rsidP="002C39DD">
            <w:pPr>
              <w:pStyle w:val="IEEEStdsParagraph"/>
              <w:spacing w:before="100" w:beforeAutospacing="1" w:after="100" w:afterAutospacing="1" w:line="240" w:lineRule="exact"/>
              <w:jc w:val="left"/>
              <w:rPr>
                <w:b/>
                <w:rPrChange w:id="1120" w:author="Nader Zein (NEC) " w:date="2018-02-13T10:41:00Z">
                  <w:rPr/>
                </w:rPrChange>
              </w:rPr>
            </w:pPr>
            <w:r w:rsidRPr="00B11C6E">
              <w:rPr>
                <w:b/>
                <w:rPrChange w:id="1121" w:author="Nader Zein (NEC) " w:date="2018-02-13T10:41:00Z">
                  <w:rPr/>
                </w:rPrChange>
              </w:rPr>
              <w:t>Purpose</w:t>
            </w:r>
          </w:p>
        </w:tc>
        <w:tc>
          <w:tcPr>
            <w:tcW w:w="1515" w:type="dxa"/>
            <w:tcBorders>
              <w:top w:val="single" w:sz="4" w:space="0" w:color="auto"/>
            </w:tcBorders>
            <w:shd w:val="clear" w:color="auto" w:fill="auto"/>
            <w:vAlign w:val="center"/>
          </w:tcPr>
          <w:p w:rsidR="00960B8F" w:rsidRPr="00B11C6E" w:rsidRDefault="00960B8F" w:rsidP="002C39DD">
            <w:pPr>
              <w:pStyle w:val="IEEEStdsParagraph"/>
              <w:spacing w:before="100" w:beforeAutospacing="1" w:after="100" w:afterAutospacing="1" w:line="240" w:lineRule="exact"/>
              <w:jc w:val="left"/>
              <w:rPr>
                <w:b/>
                <w:rPrChange w:id="1122" w:author="Nader Zein (NEC) " w:date="2018-02-13T10:41:00Z">
                  <w:rPr/>
                </w:rPrChange>
              </w:rPr>
            </w:pPr>
            <w:ins w:id="1123" w:author="ohue note" w:date="2018-02-04T21:44:00Z">
              <w:r w:rsidRPr="00B11C6E">
                <w:rPr>
                  <w:b/>
                  <w:rPrChange w:id="1124" w:author="Nader Zein (NEC) " w:date="2018-02-13T10:41:00Z">
                    <w:rPr/>
                  </w:rPrChange>
                </w:rPr>
                <w:t>co</w:t>
              </w:r>
            </w:ins>
            <w:ins w:id="1125" w:author="ohue note" w:date="2018-02-04T21:45:00Z">
              <w:r w:rsidRPr="00B11C6E">
                <w:rPr>
                  <w:b/>
                  <w:rPrChange w:id="1126" w:author="Nader Zein (NEC) " w:date="2018-02-13T10:41:00Z">
                    <w:rPr/>
                  </w:rPrChange>
                </w:rPr>
                <w:t>rr</w:t>
              </w:r>
            </w:ins>
            <w:ins w:id="1127" w:author="ohue note" w:date="2018-02-04T21:44:00Z">
              <w:r w:rsidRPr="00B11C6E">
                <w:rPr>
                  <w:b/>
                  <w:rPrChange w:id="1128" w:author="Nader Zein (NEC) " w:date="2018-02-13T10:41:00Z">
                    <w:rPr/>
                  </w:rPrChange>
                </w:rPr>
                <w:t>esponding</w:t>
              </w:r>
            </w:ins>
            <w:del w:id="1129" w:author="ohue note" w:date="2018-02-04T21:44:00Z">
              <w:r w:rsidRPr="00B11C6E" w:rsidDel="001D0B66">
                <w:rPr>
                  <w:b/>
                  <w:rPrChange w:id="1130" w:author="Nader Zein (NEC) " w:date="2018-02-13T10:41:00Z">
                    <w:rPr/>
                  </w:rPrChange>
                </w:rPr>
                <w:delText>Target</w:delText>
              </w:r>
            </w:del>
            <w:r w:rsidRPr="00B11C6E">
              <w:rPr>
                <w:b/>
                <w:rPrChange w:id="1131" w:author="Nader Zein (NEC) " w:date="2018-02-13T10:41:00Z">
                  <w:rPr/>
                </w:rPrChange>
              </w:rPr>
              <w:t xml:space="preserve"> Information</w:t>
            </w:r>
          </w:p>
        </w:tc>
        <w:tc>
          <w:tcPr>
            <w:tcW w:w="1129" w:type="dxa"/>
            <w:shd w:val="clear" w:color="auto" w:fill="auto"/>
            <w:vAlign w:val="center"/>
          </w:tcPr>
          <w:p w:rsidR="00960B8F" w:rsidRPr="00B11C6E" w:rsidRDefault="00960B8F" w:rsidP="002C39DD">
            <w:pPr>
              <w:pStyle w:val="IEEEStdsParagraph"/>
              <w:spacing w:before="100" w:beforeAutospacing="1" w:after="100" w:afterAutospacing="1" w:line="240" w:lineRule="exact"/>
              <w:jc w:val="left"/>
              <w:rPr>
                <w:b/>
                <w:rPrChange w:id="1132" w:author="Nader Zein (NEC) " w:date="2018-02-13T10:41:00Z">
                  <w:rPr/>
                </w:rPrChange>
              </w:rPr>
            </w:pPr>
            <w:r w:rsidRPr="00B11C6E">
              <w:rPr>
                <w:b/>
                <w:rPrChange w:id="1133" w:author="Nader Zein (NEC) " w:date="2018-02-13T10:41:00Z">
                  <w:rPr/>
                </w:rPrChange>
              </w:rPr>
              <w:t xml:space="preserve">Data Size </w:t>
            </w:r>
            <w:ins w:id="1134" w:author="ohue note" w:date="2018-02-04T21:41:00Z">
              <w:r w:rsidRPr="00B11C6E">
                <w:rPr>
                  <w:b/>
                  <w:rPrChange w:id="1135" w:author="Nader Zein (NEC) " w:date="2018-02-13T10:41:00Z">
                    <w:rPr/>
                  </w:rPrChange>
                </w:rPr>
                <w:t>(bytes</w:t>
              </w:r>
            </w:ins>
            <w:del w:id="1136" w:author="ohue note" w:date="2018-02-04T21:41:00Z">
              <w:r w:rsidRPr="00B11C6E" w:rsidDel="008B62AA">
                <w:rPr>
                  <w:b/>
                  <w:rPrChange w:id="1137" w:author="Nader Zein (NEC) " w:date="2018-02-13T10:41:00Z">
                    <w:rPr/>
                  </w:rPrChange>
                </w:rPr>
                <w:delText>(ave.</w:delText>
              </w:r>
            </w:del>
            <w:r w:rsidRPr="00B11C6E">
              <w:rPr>
                <w:b/>
                <w:rPrChange w:id="1138" w:author="Nader Zein (NEC) " w:date="2018-02-13T10:41:00Z">
                  <w:rPr/>
                </w:rPrChange>
              </w:rPr>
              <w:t>)</w:t>
            </w:r>
          </w:p>
        </w:tc>
        <w:tc>
          <w:tcPr>
            <w:tcW w:w="1559" w:type="dxa"/>
            <w:tcBorders>
              <w:top w:val="single" w:sz="4" w:space="0" w:color="auto"/>
            </w:tcBorders>
            <w:shd w:val="clear" w:color="auto" w:fill="auto"/>
            <w:vAlign w:val="center"/>
          </w:tcPr>
          <w:p w:rsidR="00960B8F" w:rsidRPr="00B11C6E" w:rsidRDefault="00960B8F" w:rsidP="002C39DD">
            <w:pPr>
              <w:pStyle w:val="IEEEStdsParagraph"/>
              <w:spacing w:before="100" w:beforeAutospacing="1" w:after="100" w:afterAutospacing="1" w:line="240" w:lineRule="exact"/>
              <w:jc w:val="left"/>
              <w:rPr>
                <w:b/>
                <w:rPrChange w:id="1139" w:author="Nader Zein (NEC) " w:date="2018-02-13T10:41:00Z">
                  <w:rPr/>
                </w:rPrChange>
              </w:rPr>
            </w:pPr>
            <w:ins w:id="1140" w:author="ohue note" w:date="2018-02-04T21:41:00Z">
              <w:r w:rsidRPr="00B11C6E">
                <w:rPr>
                  <w:b/>
                  <w:rPrChange w:id="1141" w:author="Nader Zein (NEC) " w:date="2018-02-13T10:41:00Z">
                    <w:rPr/>
                  </w:rPrChange>
                </w:rPr>
                <w:t>Communication Rate</w:t>
              </w:r>
            </w:ins>
          </w:p>
        </w:tc>
        <w:tc>
          <w:tcPr>
            <w:tcW w:w="1246" w:type="dxa"/>
            <w:tcBorders>
              <w:top w:val="single" w:sz="4" w:space="0" w:color="auto"/>
            </w:tcBorders>
            <w:shd w:val="clear" w:color="auto" w:fill="auto"/>
            <w:vAlign w:val="center"/>
          </w:tcPr>
          <w:p w:rsidR="00960B8F" w:rsidRPr="00B11C6E" w:rsidRDefault="00960B8F" w:rsidP="002C39DD">
            <w:pPr>
              <w:pStyle w:val="IEEEStdsParagraph"/>
              <w:spacing w:before="100" w:beforeAutospacing="1" w:after="100" w:afterAutospacing="1" w:line="240" w:lineRule="exact"/>
              <w:jc w:val="left"/>
              <w:rPr>
                <w:b/>
                <w:rPrChange w:id="1142" w:author="Nader Zein (NEC) " w:date="2018-02-13T10:41:00Z">
                  <w:rPr/>
                </w:rPrChange>
              </w:rPr>
            </w:pPr>
            <w:ins w:id="1143" w:author="ohue note" w:date="2018-02-04T21:41:00Z">
              <w:r w:rsidRPr="00B11C6E">
                <w:rPr>
                  <w:b/>
                  <w:rPrChange w:id="1144" w:author="Nader Zein (NEC) " w:date="2018-02-13T10:41:00Z">
                    <w:rPr/>
                  </w:rPrChange>
                </w:rPr>
                <w:t xml:space="preserve">Delivery </w:t>
              </w:r>
            </w:ins>
            <w:r w:rsidRPr="00B11C6E">
              <w:rPr>
                <w:b/>
                <w:rPrChange w:id="1145" w:author="Nader Zein (NEC) " w:date="2018-02-13T10:41:00Z">
                  <w:rPr/>
                </w:rPrChange>
              </w:rPr>
              <w:t>Tolerance</w:t>
            </w:r>
            <w:ins w:id="1146" w:author="ohue note" w:date="2018-02-04T21:42:00Z">
              <w:r w:rsidRPr="00B11C6E">
                <w:rPr>
                  <w:b/>
                  <w:rPrChange w:id="1147" w:author="Nader Zein (NEC) " w:date="2018-02-13T10:41:00Z">
                    <w:rPr/>
                  </w:rPrChange>
                </w:rPr>
                <w:t xml:space="preserve"> time</w:t>
              </w:r>
            </w:ins>
          </w:p>
        </w:tc>
      </w:tr>
      <w:tr w:rsidR="00960B8F" w:rsidRPr="00CE2426" w:rsidTr="002C39DD">
        <w:tc>
          <w:tcPr>
            <w:tcW w:w="475" w:type="dxa"/>
            <w:shd w:val="clear" w:color="auto" w:fill="auto"/>
            <w:vAlign w:val="center"/>
          </w:tcPr>
          <w:p w:rsidR="00960B8F" w:rsidRPr="00CE2426" w:rsidRDefault="00960B8F" w:rsidP="002C39DD">
            <w:pPr>
              <w:pStyle w:val="IEEEStdsParagraph"/>
            </w:pPr>
            <w:r w:rsidRPr="00CE2426">
              <w:t>1</w:t>
            </w:r>
          </w:p>
        </w:tc>
        <w:tc>
          <w:tcPr>
            <w:tcW w:w="1280"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Quality</w:t>
            </w:r>
            <w:ins w:id="1148" w:author="ohue note" w:date="2018-02-04T21:36:00Z">
              <w:r>
                <w:rPr>
                  <w:rFonts w:eastAsia="MS PMincho"/>
                  <w:color w:val="000000"/>
                </w:rPr>
                <w:t xml:space="preserve"> Supervision</w:t>
              </w:r>
            </w:ins>
          </w:p>
        </w:tc>
        <w:tc>
          <w:tcPr>
            <w:tcW w:w="1321"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size inspection by line camera (line sensor)</w:t>
            </w:r>
          </w:p>
        </w:tc>
        <w:tc>
          <w:tcPr>
            <w:tcW w:w="1515"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size measurements</w:t>
            </w:r>
          </w:p>
        </w:tc>
        <w:tc>
          <w:tcPr>
            <w:tcW w:w="1129"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30K</w:t>
            </w:r>
          </w:p>
        </w:tc>
        <w:tc>
          <w:tcPr>
            <w:tcW w:w="1559"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once per sec.</w:t>
            </w:r>
          </w:p>
        </w:tc>
        <w:tc>
          <w:tcPr>
            <w:tcW w:w="1246"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5 sec.</w:t>
            </w:r>
          </w:p>
        </w:tc>
      </w:tr>
      <w:tr w:rsidR="00960B8F" w:rsidRPr="00CE2426" w:rsidTr="002C39DD">
        <w:tc>
          <w:tcPr>
            <w:tcW w:w="475" w:type="dxa"/>
            <w:shd w:val="clear" w:color="auto" w:fill="auto"/>
            <w:vAlign w:val="center"/>
          </w:tcPr>
          <w:p w:rsidR="00960B8F" w:rsidRPr="00CE2426" w:rsidRDefault="00960B8F" w:rsidP="002C39DD">
            <w:pPr>
              <w:pStyle w:val="IEEEStdsParagraph"/>
            </w:pPr>
            <w:r w:rsidRPr="00CE2426">
              <w:t>2</w:t>
            </w:r>
          </w:p>
        </w:tc>
        <w:tc>
          <w:tcPr>
            <w:tcW w:w="1280"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Quality</w:t>
            </w:r>
            <w:ins w:id="1149" w:author="ohue note" w:date="2018-02-04T21:36:00Z">
              <w:r>
                <w:rPr>
                  <w:rFonts w:eastAsia="MS PMincho"/>
                  <w:color w:val="000000"/>
                </w:rPr>
                <w:t xml:space="preserve"> Supervision</w:t>
              </w:r>
            </w:ins>
          </w:p>
        </w:tc>
        <w:tc>
          <w:tcPr>
            <w:tcW w:w="1321"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detect defect state</w:t>
            </w:r>
          </w:p>
        </w:tc>
        <w:tc>
          <w:tcPr>
            <w:tcW w:w="1515"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defect information (video)</w:t>
            </w:r>
          </w:p>
        </w:tc>
        <w:tc>
          <w:tcPr>
            <w:tcW w:w="1129"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500</w:t>
            </w:r>
          </w:p>
        </w:tc>
        <w:tc>
          <w:tcPr>
            <w:tcW w:w="1559"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one per 100 millisec</w:t>
            </w:r>
            <w:ins w:id="1150" w:author="大植 裕司&lt;ohue.hiroshi@jp.panasonic.com&gt;" w:date="2018-02-07T18:39:00Z">
              <w:r>
                <w:rPr>
                  <w:rFonts w:hint="eastAsia"/>
                </w:rPr>
                <w:t>ond</w:t>
              </w:r>
            </w:ins>
            <w:r w:rsidRPr="00CE2426">
              <w:t>.</w:t>
            </w:r>
          </w:p>
        </w:tc>
        <w:tc>
          <w:tcPr>
            <w:tcW w:w="1246"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500 millisec</w:t>
            </w:r>
            <w:ins w:id="1151" w:author="大植 裕司&lt;ohue.hiroshi@jp.panasonic.com&gt;" w:date="2018-02-07T18:39:00Z">
              <w:r>
                <w:rPr>
                  <w:rFonts w:hint="eastAsia"/>
                </w:rPr>
                <w:t>ond</w:t>
              </w:r>
            </w:ins>
            <w:r w:rsidRPr="00CE2426">
              <w:t>.</w:t>
            </w:r>
          </w:p>
        </w:tc>
      </w:tr>
      <w:tr w:rsidR="00960B8F" w:rsidRPr="00CE2426" w:rsidTr="002C39DD">
        <w:tc>
          <w:tcPr>
            <w:tcW w:w="475" w:type="dxa"/>
            <w:shd w:val="clear" w:color="auto" w:fill="auto"/>
            <w:vAlign w:val="center"/>
          </w:tcPr>
          <w:p w:rsidR="00960B8F" w:rsidRPr="00CE2426" w:rsidRDefault="00960B8F" w:rsidP="002C39DD">
            <w:pPr>
              <w:pStyle w:val="IEEEStdsParagraph"/>
            </w:pPr>
            <w:r w:rsidRPr="00CE2426">
              <w:t>3</w:t>
            </w:r>
          </w:p>
        </w:tc>
        <w:tc>
          <w:tcPr>
            <w:tcW w:w="1280"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Quality</w:t>
            </w:r>
            <w:ins w:id="1152" w:author="ohue note" w:date="2018-02-04T21:36:00Z">
              <w:r>
                <w:rPr>
                  <w:rFonts w:eastAsia="MS PMincho"/>
                  <w:color w:val="000000"/>
                </w:rPr>
                <w:t xml:space="preserve"> Supervision</w:t>
              </w:r>
            </w:ins>
          </w:p>
        </w:tc>
        <w:tc>
          <w:tcPr>
            <w:tcW w:w="1321"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detect incorrect operation</w:t>
            </w:r>
          </w:p>
        </w:tc>
        <w:tc>
          <w:tcPr>
            <w:tcW w:w="1515"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anomalous behavior due to adding impurities</w:t>
            </w:r>
          </w:p>
        </w:tc>
        <w:tc>
          <w:tcPr>
            <w:tcW w:w="1129"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1M</w:t>
            </w:r>
          </w:p>
        </w:tc>
        <w:tc>
          <w:tcPr>
            <w:tcW w:w="1559"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once per sec.</w:t>
            </w:r>
          </w:p>
        </w:tc>
        <w:tc>
          <w:tcPr>
            <w:tcW w:w="1246" w:type="dxa"/>
            <w:shd w:val="clear" w:color="auto" w:fill="auto"/>
            <w:vAlign w:val="center"/>
          </w:tcPr>
          <w:p w:rsidR="00960B8F" w:rsidRPr="00CE2426" w:rsidRDefault="00960B8F" w:rsidP="002C39DD">
            <w:pPr>
              <w:pStyle w:val="IEEEStdsParagraph"/>
              <w:spacing w:before="100" w:beforeAutospacing="1" w:after="100" w:afterAutospacing="1" w:line="240" w:lineRule="exact"/>
              <w:jc w:val="left"/>
            </w:pPr>
            <w:r w:rsidRPr="00CE2426">
              <w:t>10 sec.</w:t>
            </w:r>
          </w:p>
        </w:tc>
      </w:tr>
    </w:tbl>
    <w:p w:rsidR="00960B8F" w:rsidRDefault="00960B8F" w:rsidP="00960B8F">
      <w:pPr>
        <w:pStyle w:val="IEEEStdsParagraph"/>
        <w:rPr>
          <w:ins w:id="1153" w:author="Nader Zein (NEC) " w:date="2018-02-13T10:44:00Z"/>
        </w:rPr>
      </w:pPr>
      <w:del w:id="1154" w:author="Nader Zein (NEC) " w:date="2018-02-13T10:44:00Z">
        <w:r w:rsidDel="00FA51D9">
          <w:rPr>
            <w:noProof/>
            <w:lang w:val="en-GB"/>
          </w:rPr>
          <mc:AlternateContent>
            <mc:Choice Requires="wps">
              <w:drawing>
                <wp:inline distT="0" distB="0" distL="0" distR="0">
                  <wp:extent cx="4645025" cy="448945"/>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4502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3DB397" id="Rectangle 16" o:spid="_x0000_s1026" style="width:365.75pt;height:3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" filled="f" stroked="f">
                  <o:lock v:ext="edit" aspectratio="t"/>
                  <w10:anchorlock/>
                </v:rect>
              </w:pict>
            </mc:Fallback>
          </mc:AlternateContent>
        </w:r>
      </w:del>
    </w:p>
    <w:p w:rsidR="00960B8F" w:rsidRDefault="00960B8F" w:rsidP="00960B8F">
      <w:pPr>
        <w:pStyle w:val="IEEEStdsParagraph"/>
        <w:rPr>
          <w:ins w:id="1155" w:author="Nader Zein (NEC) " w:date="2018-02-13T10:44:00Z"/>
        </w:rPr>
      </w:pPr>
      <w:ins w:id="1156" w:author="Nader Zein (NEC) " w:date="2018-02-13T10:44:00Z">
        <w:r>
          <w:rPr>
            <w:noProof/>
            <w:lang w:val="en-GB"/>
          </w:rPr>
          <mc:AlternateContent>
            <mc:Choice Requires="wps">
              <w:drawing>
                <wp:inline distT="0" distB="0" distL="0" distR="0">
                  <wp:extent cx="4642485" cy="451485"/>
                  <wp:effectExtent l="0" t="0" r="24765" b="1587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2485" cy="451485"/>
                          </a:xfrm>
                          <a:prstGeom prst="rect">
                            <a:avLst/>
                          </a:prstGeom>
                          <a:solidFill>
                            <a:srgbClr val="FFFFFF"/>
                          </a:solidFill>
                          <a:ln w="9525">
                            <a:solidFill>
                              <a:srgbClr val="000000"/>
                            </a:solidFill>
                            <a:miter lim="800000"/>
                            <a:headEnd/>
                            <a:tailEnd/>
                          </a:ln>
                        </wps:spPr>
                        <wps:txbx>
                          <w:txbxContent>
                            <w:p w:rsidR="00960B8F" w:rsidRDefault="00960B8F" w:rsidP="00960B8F">
                              <w:r>
                                <w:t>Additional tables 3 to 14 will be added here after confirming the format and contents of classifications for the selected applications.</w:t>
                              </w:r>
                            </w:p>
                          </w:txbxContent>
                        </wps:txbx>
                        <wps:bodyPr rot="0" vert="horz" wrap="square" lIns="91440" tIns="45720" rIns="91440" bIns="45720" anchor="t" anchorCtr="0" upright="1">
                          <a:spAutoFit/>
                        </wps:bodyPr>
                      </wps:wsp>
                    </a:graphicData>
                  </a:graphic>
                </wp:inline>
              </w:drawing>
            </mc:Choice>
            <mc:Fallback>
              <w:pict>
                <v:shape id="Text Box 22" o:spid="_x0000_s1036" type="#_x0000_t202" style="width:365.5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">
                  <v:textbox style="mso-fit-shape-to-text:t">
                    <w:txbxContent>
                      <w:p w:rsidR="00960B8F" w:rsidRDefault="00960B8F" w:rsidP="00960B8F">
                        <w:r>
                          <w:t>Additional tables 3 to 14 will be added here after confirming the format and contents of classifications for the selected applications.</w:t>
                        </w:r>
                      </w:p>
                    </w:txbxContent>
                  </v:textbox>
                  <w10:anchorlock/>
                </v:shape>
              </w:pict>
            </mc:Fallback>
          </mc:AlternateContent>
        </w:r>
      </w:ins>
    </w:p>
    <w:p w:rsidR="00960B8F" w:rsidRPr="00932596" w:rsidRDefault="00960B8F" w:rsidP="00960B8F">
      <w:pPr>
        <w:pStyle w:val="IEEEStdsParagraph"/>
      </w:pPr>
    </w:p>
    <w:p w:rsidR="00960B8F" w:rsidRDefault="00960B8F" w:rsidP="00223D0B">
      <w:pPr>
        <w:pStyle w:val="Heading1"/>
      </w:pPr>
      <w:bookmarkStart w:id="1157" w:name="_Toc502863728"/>
      <w:bookmarkStart w:id="1158" w:name="_Toc505976322"/>
      <w:r>
        <w:lastRenderedPageBreak/>
        <w:t>Factory Usage scenarios</w:t>
      </w:r>
      <w:bookmarkEnd w:id="1157"/>
      <w:bookmarkEnd w:id="1158"/>
      <w:r>
        <w:t xml:space="preserve"> </w:t>
      </w:r>
    </w:p>
    <w:p w:rsidR="00960B8F" w:rsidRDefault="00960B8F" w:rsidP="00223D0B">
      <w:pPr>
        <w:pStyle w:val="Heading2"/>
      </w:pPr>
      <w:bookmarkStart w:id="1159" w:name="_Toc502863729"/>
      <w:bookmarkStart w:id="1160" w:name="_Toc505976323"/>
      <w:r>
        <w:t xml:space="preserve">Usage </w:t>
      </w:r>
      <w:r w:rsidRPr="002F1A66">
        <w:t xml:space="preserve">scenarios </w:t>
      </w:r>
      <w:r>
        <w:t>example: Metal processing site</w:t>
      </w:r>
      <w:bookmarkEnd w:id="1159"/>
      <w:bookmarkEnd w:id="1160"/>
    </w:p>
    <w:p w:rsidR="00223D0B" w:rsidRPr="00223D0B" w:rsidRDefault="00223D0B" w:rsidP="00223D0B"/>
    <w:p w:rsidR="00960B8F" w:rsidRDefault="00960B8F" w:rsidP="00223D0B">
      <w:pPr>
        <w:pStyle w:val="Heading2"/>
      </w:pPr>
      <w:bookmarkStart w:id="1161" w:name="_Toc502863730"/>
      <w:bookmarkStart w:id="1162" w:name="_Toc505976324"/>
      <w:r>
        <w:t xml:space="preserve">Usage </w:t>
      </w:r>
      <w:r w:rsidRPr="002F1A66">
        <w:t xml:space="preserve">scenarios </w:t>
      </w:r>
      <w:r>
        <w:t>example: Mechanical assembly site</w:t>
      </w:r>
      <w:bookmarkEnd w:id="1161"/>
      <w:bookmarkEnd w:id="1162"/>
      <w:r>
        <w:t xml:space="preserve"> </w:t>
      </w:r>
    </w:p>
    <w:p w:rsidR="00223D0B" w:rsidRPr="00223D0B" w:rsidRDefault="00223D0B" w:rsidP="00223D0B"/>
    <w:p w:rsidR="00960B8F" w:rsidRDefault="00960B8F" w:rsidP="00223D0B">
      <w:pPr>
        <w:pStyle w:val="Heading2"/>
      </w:pPr>
      <w:bookmarkStart w:id="1163" w:name="_Toc502863731"/>
      <w:bookmarkStart w:id="1164" w:name="_Toc505976325"/>
      <w:r>
        <w:t xml:space="preserve">Usage </w:t>
      </w:r>
      <w:r w:rsidRPr="002F1A66">
        <w:t xml:space="preserve">scenarios </w:t>
      </w:r>
      <w:r>
        <w:t>example: Elevated and high temperature work site</w:t>
      </w:r>
      <w:bookmarkEnd w:id="1163"/>
      <w:bookmarkEnd w:id="1164"/>
    </w:p>
    <w:p w:rsidR="00223D0B" w:rsidRPr="00223D0B" w:rsidRDefault="00223D0B" w:rsidP="00223D0B"/>
    <w:p w:rsidR="00960B8F" w:rsidRDefault="00960B8F" w:rsidP="00223D0B">
      <w:pPr>
        <w:pStyle w:val="Heading2"/>
      </w:pPr>
      <w:bookmarkStart w:id="1165" w:name="_Toc502863732"/>
      <w:bookmarkStart w:id="1166" w:name="_Toc505976326"/>
      <w:r>
        <w:t xml:space="preserve">Usage </w:t>
      </w:r>
      <w:r w:rsidRPr="002F1A66">
        <w:t xml:space="preserve">scenarios </w:t>
      </w:r>
      <w:r>
        <w:t>example: Logistics warehouse site</w:t>
      </w:r>
      <w:bookmarkEnd w:id="1165"/>
      <w:bookmarkEnd w:id="1166"/>
    </w:p>
    <w:p w:rsidR="00223D0B" w:rsidRPr="00223D0B" w:rsidRDefault="00223D0B" w:rsidP="00223D0B"/>
    <w:p w:rsidR="00960B8F" w:rsidRDefault="00960B8F" w:rsidP="00223D0B">
      <w:pPr>
        <w:pStyle w:val="Heading1"/>
      </w:pPr>
      <w:bookmarkStart w:id="1167" w:name="_Toc503779651"/>
      <w:bookmarkStart w:id="1168" w:name="_Toc503779680"/>
      <w:bookmarkStart w:id="1169" w:name="_Toc503779652"/>
      <w:bookmarkStart w:id="1170" w:name="_Toc503779681"/>
      <w:bookmarkStart w:id="1171" w:name="_Toc503779654"/>
      <w:bookmarkStart w:id="1172" w:name="_Toc503779683"/>
      <w:bookmarkStart w:id="1173" w:name="_Toc503779656"/>
      <w:bookmarkStart w:id="1174" w:name="_Toc503779685"/>
      <w:bookmarkStart w:id="1175" w:name="_Toc503779658"/>
      <w:bookmarkStart w:id="1176" w:name="_Toc503779687"/>
      <w:bookmarkStart w:id="1177" w:name="_Toc505976327"/>
      <w:bookmarkEnd w:id="1167"/>
      <w:bookmarkEnd w:id="1168"/>
      <w:bookmarkEnd w:id="1169"/>
      <w:bookmarkEnd w:id="1170"/>
      <w:bookmarkEnd w:id="1171"/>
      <w:bookmarkEnd w:id="1172"/>
      <w:bookmarkEnd w:id="1173"/>
      <w:bookmarkEnd w:id="1174"/>
      <w:bookmarkEnd w:id="1175"/>
      <w:bookmarkEnd w:id="1176"/>
      <w:r>
        <w:t>Factory End to End Network architecture</w:t>
      </w:r>
      <w:bookmarkEnd w:id="1177"/>
    </w:p>
    <w:p w:rsidR="00960B8F" w:rsidRDefault="00960B8F" w:rsidP="00223D0B">
      <w:pPr>
        <w:pStyle w:val="Heading2"/>
        <w:rPr>
          <w:ins w:id="1178" w:author="Nader Zein (NEC) " w:date="2018-02-11T21:30:00Z"/>
        </w:rPr>
      </w:pPr>
      <w:bookmarkStart w:id="1179" w:name="_Toc505976328"/>
      <w:r>
        <w:rPr>
          <w:rFonts w:hint="eastAsia"/>
        </w:rPr>
        <w:t>Concept of architecture</w:t>
      </w:r>
      <w:bookmarkEnd w:id="1179"/>
    </w:p>
    <w:p w:rsidR="00960B8F" w:rsidRDefault="00960B8F" w:rsidP="00960B8F">
      <w:pPr>
        <w:pStyle w:val="IEEEStdsParagraph"/>
        <w:rPr>
          <w:ins w:id="1180" w:author="Nader Zein (NEC) " w:date="2018-02-13T10:45:00Z"/>
        </w:rPr>
      </w:pPr>
      <w:del w:id="1181" w:author="Nader Zein (NEC) " w:date="2018-02-13T10:46:00Z">
        <w:r w:rsidDel="001B5DBC">
          <w:rPr>
            <w:noProof/>
            <w:lang w:val="en-GB"/>
          </w:rPr>
          <mc:AlternateContent>
            <mc:Choice Requires="wps">
              <w:drawing>
                <wp:inline distT="0" distB="0" distL="0" distR="0">
                  <wp:extent cx="2176780" cy="1149985"/>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76780" cy="114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C11DBC" id="Rectangle 1" o:spid="_x0000_s1026" style="width:171.4pt;height:9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" filled="f" stroked="f">
                  <o:lock v:ext="edit" aspectratio="t"/>
                  <w10:anchorlock/>
                </v:rect>
              </w:pict>
            </mc:Fallback>
          </mc:AlternateContent>
        </w:r>
      </w:del>
    </w:p>
    <w:p w:rsidR="00960B8F" w:rsidRDefault="00960B8F" w:rsidP="00960B8F">
      <w:pPr>
        <w:pStyle w:val="IEEEStdsParagraph"/>
        <w:rPr>
          <w:ins w:id="1182" w:author="Nader Zein (NEC) " w:date="2018-02-13T10:45:00Z"/>
        </w:rPr>
      </w:pPr>
      <w:ins w:id="1183" w:author="Nader Zein (NEC) " w:date="2018-02-13T10:46:00Z">
        <w:r>
          <w:rPr>
            <w:noProof/>
            <w:lang w:val="en-GB"/>
          </w:rPr>
          <mc:AlternateContent>
            <mc:Choice Requires="wps">
              <w:drawing>
                <wp:inline distT="0" distB="0" distL="0" distR="0">
                  <wp:extent cx="5474335" cy="451485"/>
                  <wp:effectExtent l="9525" t="13970" r="12065" b="1079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451485"/>
                          </a:xfrm>
                          <a:prstGeom prst="rect">
                            <a:avLst/>
                          </a:prstGeom>
                          <a:solidFill>
                            <a:srgbClr val="FFFFFF"/>
                          </a:solidFill>
                          <a:ln w="9525">
                            <a:solidFill>
                              <a:srgbClr val="000000"/>
                            </a:solidFill>
                            <a:miter lim="800000"/>
                            <a:headEnd/>
                            <a:tailEnd/>
                          </a:ln>
                        </wps:spPr>
                        <wps:txbx>
                          <w:txbxContent>
                            <w:p w:rsidR="00960B8F" w:rsidRDefault="00960B8F" w:rsidP="00960B8F">
                              <w:ins w:id="1184" w:author="Nader Zein (NEC) " w:date="2018-02-13T10:46:00Z">
                                <w:r>
                                  <w:t xml:space="preserve">Preliminary and partial material inserted here </w:t>
                                </w:r>
                              </w:ins>
                              <w:r w:rsidR="00223D0B">
                                <w:t xml:space="preserve">(i.e. </w:t>
                              </w:r>
                              <w:ins w:id="1185" w:author="Nader Zein (NEC) " w:date="2018-02-13T10:46:00Z">
                                <w:r>
                                  <w:t>provisionally</w:t>
                                </w:r>
                              </w:ins>
                              <w:r w:rsidR="00223D0B">
                                <w:t>)</w:t>
                              </w:r>
                              <w:ins w:id="1186" w:author="Nader Zein (NEC) " w:date="2018-02-13T10:46:00Z">
                                <w:r>
                                  <w:t xml:space="preserve">. </w:t>
                                </w:r>
                              </w:ins>
                              <w:ins w:id="1187" w:author="Nader Zein (NEC) " w:date="2018-02-13T10:47:00Z">
                                <w:r>
                                  <w:t xml:space="preserve">More is needed. </w:t>
                                </w:r>
                              </w:ins>
                              <w:ins w:id="1188" w:author="Nader Zein (NEC) " w:date="2018-02-13T10:48:00Z">
                                <w:r>
                                  <w:t xml:space="preserve">But check </w:t>
                                </w:r>
                              </w:ins>
                              <w:r w:rsidR="00223D0B">
                                <w:t xml:space="preserve">first </w:t>
                              </w:r>
                              <w:ins w:id="1189" w:author="Nader Zein (NEC) " w:date="2018-02-13T10:49:00Z">
                                <w:r>
                                  <w:t>on the intended contents of this section</w:t>
                                </w:r>
                              </w:ins>
                              <w:ins w:id="1190" w:author="Nader Zein (NEC) " w:date="2018-02-13T10:47:00Z">
                                <w:r>
                                  <w:t>.</w:t>
                                </w:r>
                              </w:ins>
                            </w:p>
                          </w:txbxContent>
                        </wps:txbx>
                        <wps:bodyPr rot="0" vert="horz" wrap="square" lIns="91440" tIns="45720" rIns="91440" bIns="45720" anchor="t" anchorCtr="0" upright="1">
                          <a:spAutoFit/>
                        </wps:bodyPr>
                      </wps:wsp>
                    </a:graphicData>
                  </a:graphic>
                </wp:inline>
              </w:drawing>
            </mc:Choice>
            <mc:Fallback>
              <w:pict>
                <v:shape id="Text Box 21" o:spid="_x0000_s1037" type="#_x0000_t202" style="width:431.0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">
                  <v:textbox style="mso-fit-shape-to-text:t">
                    <w:txbxContent>
                      <w:p w:rsidR="00960B8F" w:rsidRDefault="00960B8F" w:rsidP="00960B8F">
                        <w:ins w:id="1191" w:author="Nader Zein (NEC) " w:date="2018-02-13T10:46:00Z">
                          <w:r>
                            <w:t xml:space="preserve">Preliminary and partial material inserted here </w:t>
                          </w:r>
                        </w:ins>
                        <w:r w:rsidR="00223D0B">
                          <w:t xml:space="preserve">(i.e. </w:t>
                        </w:r>
                        <w:ins w:id="1192" w:author="Nader Zein (NEC) " w:date="2018-02-13T10:46:00Z">
                          <w:r>
                            <w:t>provisionally</w:t>
                          </w:r>
                        </w:ins>
                        <w:r w:rsidR="00223D0B">
                          <w:t>)</w:t>
                        </w:r>
                        <w:ins w:id="1193" w:author="Nader Zein (NEC) " w:date="2018-02-13T10:46:00Z">
                          <w:r>
                            <w:t xml:space="preserve">. </w:t>
                          </w:r>
                        </w:ins>
                        <w:ins w:id="1194" w:author="Nader Zein (NEC) " w:date="2018-02-13T10:47:00Z">
                          <w:r>
                            <w:t xml:space="preserve">More is needed. </w:t>
                          </w:r>
                        </w:ins>
                        <w:ins w:id="1195" w:author="Nader Zein (NEC) " w:date="2018-02-13T10:48:00Z">
                          <w:r>
                            <w:t xml:space="preserve">But check </w:t>
                          </w:r>
                        </w:ins>
                        <w:r w:rsidR="00223D0B">
                          <w:t xml:space="preserve">first </w:t>
                        </w:r>
                        <w:ins w:id="1196" w:author="Nader Zein (NEC) " w:date="2018-02-13T10:49:00Z">
                          <w:r>
                            <w:t>on the intended contents of this section</w:t>
                          </w:r>
                        </w:ins>
                        <w:ins w:id="1197" w:author="Nader Zein (NEC) " w:date="2018-02-13T10:47:00Z">
                          <w:r>
                            <w:t>.</w:t>
                          </w:r>
                        </w:ins>
                      </w:p>
                    </w:txbxContent>
                  </v:textbox>
                  <w10:anchorlock/>
                </v:shape>
              </w:pict>
            </mc:Fallback>
          </mc:AlternateContent>
        </w:r>
      </w:ins>
    </w:p>
    <w:p w:rsidR="00960B8F" w:rsidRDefault="00960B8F" w:rsidP="00960B8F">
      <w:pPr>
        <w:pStyle w:val="IEEEStdsParagraph"/>
        <w:rPr>
          <w:ins w:id="1198" w:author="Nader Zein (NEC) " w:date="2018-02-13T10:45:00Z"/>
        </w:rPr>
      </w:pPr>
    </w:p>
    <w:p w:rsidR="00960B8F" w:rsidRDefault="00960B8F" w:rsidP="00960B8F">
      <w:pPr>
        <w:pStyle w:val="IEEEStdsParagraph"/>
        <w:rPr>
          <w:ins w:id="1199" w:author="Nader Zein (NEC) " w:date="2018-02-13T10:45:00Z"/>
        </w:rPr>
      </w:pPr>
    </w:p>
    <w:p w:rsidR="00960B8F" w:rsidRDefault="00960B8F" w:rsidP="00960B8F">
      <w:pPr>
        <w:pStyle w:val="IEEEStdsParagraph"/>
        <w:rPr>
          <w:ins w:id="1200" w:author="Nader Zein (NEC) " w:date="2018-02-11T21:31:00Z"/>
        </w:rPr>
      </w:pPr>
      <w:ins w:id="1201" w:author="Nader Zein (NEC) " w:date="2018-02-11T21:31:00Z">
        <w:r>
          <w:t>QoS management of frames/streams across their paths is important in the automation of factories. There are several functions and protocols within existing IEEE802 standards that maybe used effectively for the provision of QoS and priority control over bridged network. Example of such functions are given as follows.</w:t>
        </w:r>
      </w:ins>
    </w:p>
    <w:p w:rsidR="00960B8F" w:rsidRDefault="00960B8F">
      <w:pPr>
        <w:pStyle w:val="IEEEStdsParagraph"/>
        <w:numPr>
          <w:ilvl w:val="0"/>
          <w:numId w:val="7"/>
        </w:numPr>
        <w:rPr>
          <w:ins w:id="1202" w:author="Nader Zein (NEC) " w:date="2018-02-11T21:31:00Z"/>
        </w:rPr>
        <w:pPrChange w:id="1203" w:author="Nader Zein (NEC) " w:date="2018-02-11T21:31:00Z">
          <w:pPr>
            <w:pStyle w:val="IEEEStdsParagraph"/>
          </w:pPr>
        </w:pPrChange>
      </w:pPr>
      <w:ins w:id="1204" w:author="Nader Zein (NEC) " w:date="2018-02-11T21:31:00Z">
        <w:r>
          <w:t>Stream Reservation Protocol (SRP)/Multiple Stream Reservation Protocol (MSRP).  [802.1Qat]</w:t>
        </w:r>
      </w:ins>
    </w:p>
    <w:p w:rsidR="00960B8F" w:rsidRDefault="00960B8F">
      <w:pPr>
        <w:pStyle w:val="IEEEStdsParagraph"/>
        <w:numPr>
          <w:ilvl w:val="0"/>
          <w:numId w:val="7"/>
        </w:numPr>
        <w:rPr>
          <w:ins w:id="1205" w:author="Nader Zein (NEC) " w:date="2018-02-11T21:31:00Z"/>
        </w:rPr>
        <w:pPrChange w:id="1206" w:author="Nader Zein (NEC) " w:date="2018-02-11T21:31:00Z">
          <w:pPr>
            <w:pStyle w:val="IEEEStdsParagraph"/>
          </w:pPr>
        </w:pPrChange>
      </w:pPr>
      <w:ins w:id="1207" w:author="Nader Zein (NEC) " w:date="2018-02-11T21:31:00Z">
        <w:r>
          <w:t>Forwarding and Queuing for Time-Sensitive Streams (FQTSS) [802.1Qav]</w:t>
        </w:r>
      </w:ins>
    </w:p>
    <w:p w:rsidR="00960B8F" w:rsidRDefault="00960B8F">
      <w:pPr>
        <w:pStyle w:val="IEEEStdsParagraph"/>
        <w:numPr>
          <w:ilvl w:val="0"/>
          <w:numId w:val="7"/>
        </w:numPr>
        <w:rPr>
          <w:ins w:id="1208" w:author="Nader Zein (NEC) " w:date="2018-02-11T21:31:00Z"/>
        </w:rPr>
        <w:pPrChange w:id="1209" w:author="Nader Zein (NEC) " w:date="2018-02-11T21:31:00Z">
          <w:pPr>
            <w:pStyle w:val="IEEEStdsParagraph"/>
          </w:pPr>
        </w:pPrChange>
      </w:pPr>
      <w:ins w:id="1210" w:author="Nader Zein (NEC) " w:date="2018-02-11T21:31:00Z">
        <w:r>
          <w:t>Generalized Precision Time Protocol (gPTP)[802.1AS]</w:t>
        </w:r>
      </w:ins>
    </w:p>
    <w:p w:rsidR="00960B8F" w:rsidRDefault="00960B8F">
      <w:pPr>
        <w:pStyle w:val="IEEEStdsParagraph"/>
        <w:numPr>
          <w:ilvl w:val="0"/>
          <w:numId w:val="7"/>
        </w:numPr>
        <w:rPr>
          <w:ins w:id="1211" w:author="Nader Zein (NEC) " w:date="2018-02-11T21:31:00Z"/>
        </w:rPr>
        <w:pPrChange w:id="1212" w:author="Nader Zein (NEC) " w:date="2018-02-11T21:31:00Z">
          <w:pPr>
            <w:pStyle w:val="IEEEStdsParagraph"/>
          </w:pPr>
        </w:pPrChange>
      </w:pPr>
      <w:ins w:id="1213" w:author="Nader Zein (NEC) " w:date="2018-02-11T21:31:00Z">
        <w:r>
          <w:t>Priority-based Flow Control (PFC) [802.1Qbb]</w:t>
        </w:r>
      </w:ins>
    </w:p>
    <w:p w:rsidR="00960B8F" w:rsidRDefault="00960B8F">
      <w:pPr>
        <w:pStyle w:val="IEEEStdsParagraph"/>
        <w:numPr>
          <w:ilvl w:val="0"/>
          <w:numId w:val="7"/>
        </w:numPr>
        <w:rPr>
          <w:ins w:id="1214" w:author="Nader Zein (NEC) " w:date="2018-02-11T21:31:00Z"/>
        </w:rPr>
        <w:pPrChange w:id="1215" w:author="Nader Zein (NEC) " w:date="2018-02-11T21:31:00Z">
          <w:pPr>
            <w:pStyle w:val="IEEEStdsParagraph"/>
          </w:pPr>
        </w:pPrChange>
      </w:pPr>
      <w:ins w:id="1216" w:author="Nader Zein (NEC) " w:date="2018-02-11T21:31:00Z">
        <w:r>
          <w:t xml:space="preserve">Congestion Notification (CN) [802.1Qbb] </w:t>
        </w:r>
      </w:ins>
    </w:p>
    <w:p w:rsidR="00960B8F" w:rsidRDefault="00960B8F">
      <w:pPr>
        <w:pStyle w:val="IEEEStdsParagraph"/>
        <w:numPr>
          <w:ilvl w:val="0"/>
          <w:numId w:val="7"/>
        </w:numPr>
        <w:rPr>
          <w:ins w:id="1217" w:author="Nader Zein (NEC) " w:date="2018-02-11T21:31:00Z"/>
        </w:rPr>
        <w:pPrChange w:id="1218" w:author="Nader Zein (NEC) " w:date="2018-02-11T21:31:00Z">
          <w:pPr>
            <w:pStyle w:val="IEEEStdsParagraph"/>
          </w:pPr>
        </w:pPrChange>
      </w:pPr>
      <w:ins w:id="1219" w:author="Nader Zein (NEC) " w:date="2018-02-11T21:31:00Z">
        <w:r>
          <w:t>Enhanced Transmission Selection (ETS) [802.1Qaz]</w:t>
        </w:r>
      </w:ins>
    </w:p>
    <w:p w:rsidR="00960B8F" w:rsidRDefault="00960B8F">
      <w:pPr>
        <w:pStyle w:val="IEEEStdsParagraph"/>
        <w:numPr>
          <w:ilvl w:val="0"/>
          <w:numId w:val="7"/>
        </w:numPr>
        <w:rPr>
          <w:ins w:id="1220" w:author="Nader Zein (NEC) " w:date="2018-02-11T21:31:00Z"/>
        </w:rPr>
        <w:pPrChange w:id="1221" w:author="Nader Zein (NEC) " w:date="2018-02-11T21:31:00Z">
          <w:pPr>
            <w:pStyle w:val="IEEEStdsParagraph"/>
          </w:pPr>
        </w:pPrChange>
      </w:pPr>
      <w:ins w:id="1222" w:author="Nader Zein (NEC) " w:date="2018-02-11T21:31:00Z">
        <w:r>
          <w:t>Access Categories (ACs) for priority in EDCA [802.11e]</w:t>
        </w:r>
      </w:ins>
    </w:p>
    <w:p w:rsidR="00960B8F" w:rsidRDefault="00960B8F">
      <w:pPr>
        <w:pStyle w:val="IEEEStdsParagraph"/>
        <w:numPr>
          <w:ilvl w:val="0"/>
          <w:numId w:val="7"/>
        </w:numPr>
        <w:rPr>
          <w:ins w:id="1223" w:author="Nader Zein (NEC) " w:date="2018-02-11T21:31:00Z"/>
        </w:rPr>
        <w:pPrChange w:id="1224" w:author="Nader Zein (NEC) " w:date="2018-02-11T21:31:00Z">
          <w:pPr>
            <w:pStyle w:val="IEEEStdsLevel2Header"/>
          </w:pPr>
        </w:pPrChange>
      </w:pPr>
      <w:ins w:id="1225" w:author="Nader Zein (NEC) " w:date="2018-02-11T21:31:00Z">
        <w:r>
          <w:t>Quality-of-service Management Frame (QMF) [802.11ae]</w:t>
        </w:r>
      </w:ins>
    </w:p>
    <w:p w:rsidR="00960B8F" w:rsidRDefault="00960B8F">
      <w:pPr>
        <w:pStyle w:val="IEEEStdsParagraph"/>
        <w:rPr>
          <w:ins w:id="1226" w:author="Nader Zein (NEC) " w:date="2018-02-11T21:32:00Z"/>
        </w:rPr>
        <w:pPrChange w:id="1227" w:author="Nader Zein (NEC) " w:date="2018-02-11T21:31:00Z">
          <w:pPr>
            <w:pStyle w:val="IEEEStdsLevel2Header"/>
          </w:pPr>
        </w:pPrChange>
      </w:pPr>
    </w:p>
    <w:p w:rsidR="00960B8F" w:rsidRPr="00F207FE" w:rsidRDefault="00960B8F" w:rsidP="00960B8F">
      <w:pPr>
        <w:pStyle w:val="IEEEStdsParagraph"/>
        <w:rPr>
          <w:ins w:id="1228" w:author="Nader Zein (NEC) " w:date="2018-02-11T21:33:00Z"/>
        </w:rPr>
      </w:pPr>
      <w:ins w:id="1229" w:author="Nader Zein (NEC) " w:date="2018-02-11T21:33:00Z">
        <w:r w:rsidRPr="00F207FE">
          <w:rPr>
            <w:lang w:val="en-GB"/>
          </w:rPr>
          <w:lastRenderedPageBreak/>
          <w:t xml:space="preserve">As an example, the </w:t>
        </w:r>
        <w:r w:rsidRPr="00F207FE">
          <w:t>Priority-based Flow Control</w:t>
        </w:r>
        <w:r w:rsidRPr="00F207FE">
          <w:rPr>
            <w:rFonts w:hint="eastAsia"/>
            <w:lang w:val="en-GB"/>
          </w:rPr>
          <w:t>（</w:t>
        </w:r>
        <w:r w:rsidRPr="00F207FE">
          <w:t>PFC</w:t>
        </w:r>
        <w:r w:rsidRPr="00F207FE">
          <w:rPr>
            <w:rFonts w:hint="eastAsia"/>
            <w:lang w:val="en-GB"/>
          </w:rPr>
          <w:t>）</w:t>
        </w:r>
        <w:r w:rsidRPr="00F207FE">
          <w:rPr>
            <w:rFonts w:hint="eastAsia"/>
            <w:lang w:val="en-GB"/>
          </w:rPr>
          <w:t xml:space="preserve">in the congestion notification protocols of IEEE802.1Qbb </w:t>
        </w:r>
        <w:r w:rsidRPr="00F207FE">
          <w:t xml:space="preserve">creates eight separate virtual links on the physical link. It enables pause based on user priorities or classes of service as illustrated in Figure </w:t>
        </w:r>
      </w:ins>
      <w:ins w:id="1230" w:author="Nader Zein (NEC) " w:date="2018-02-21T14:04:00Z">
        <w:r w:rsidR="001C2A4F">
          <w:t>11</w:t>
        </w:r>
      </w:ins>
      <w:ins w:id="1231" w:author="Nader Zein (NEC) " w:date="2018-02-11T21:33:00Z">
        <w:r w:rsidRPr="00F207FE">
          <w:t xml:space="preserve"> below. </w:t>
        </w:r>
      </w:ins>
    </w:p>
    <w:p w:rsidR="001C2A4F" w:rsidRDefault="00960B8F" w:rsidP="001C2A4F">
      <w:pPr>
        <w:pStyle w:val="IEEEStdsParagraph"/>
        <w:keepNext/>
      </w:pPr>
      <w:ins w:id="1232" w:author="Nader Zein (NEC) " w:date="2018-02-11T21:33:00Z">
        <w:r w:rsidRPr="00F207FE">
          <w:rPr>
            <w:noProof/>
            <w:lang w:val="en-GB"/>
          </w:rPr>
          <w:drawing>
            <wp:inline distT="0" distB="0" distL="0" distR="0">
              <wp:extent cx="4975200" cy="179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5200" cy="1792800"/>
                      </a:xfrm>
                      <a:prstGeom prst="rect">
                        <a:avLst/>
                      </a:prstGeom>
                      <a:noFill/>
                    </pic:spPr>
                  </pic:pic>
                </a:graphicData>
              </a:graphic>
            </wp:inline>
          </w:drawing>
        </w:r>
      </w:ins>
    </w:p>
    <w:p w:rsidR="00960B8F" w:rsidRPr="00F207FE" w:rsidRDefault="001C2A4F" w:rsidP="001C2A4F">
      <w:pPr>
        <w:pStyle w:val="Caption"/>
        <w:jc w:val="both"/>
        <w:rPr>
          <w:ins w:id="1233" w:author="Nader Zein (NEC) " w:date="2018-02-11T21:33:00Z"/>
        </w:rPr>
      </w:pPr>
      <w:r>
        <w:t xml:space="preserve">Figure </w:t>
      </w:r>
      <w:r w:rsidR="00B74DAD">
        <w:fldChar w:fldCharType="begin"/>
      </w:r>
      <w:r w:rsidR="00B74DAD">
        <w:instrText xml:space="preserve"> SEQ Figure \* ARABIC </w:instrText>
      </w:r>
      <w:r w:rsidR="00B74DAD">
        <w:fldChar w:fldCharType="separate"/>
      </w:r>
      <w:r>
        <w:rPr>
          <w:noProof/>
        </w:rPr>
        <w:t>11</w:t>
      </w:r>
      <w:r w:rsidR="00B74DAD">
        <w:rPr>
          <w:noProof/>
        </w:rPr>
        <w:fldChar w:fldCharType="end"/>
      </w:r>
      <w:r>
        <w:t xml:space="preserve"> </w:t>
      </w:r>
      <w:ins w:id="1234" w:author="Nader Zein (NEC) " w:date="2018-02-11T21:33:00Z">
        <w:r w:rsidRPr="001C2A4F">
          <w:t>Example of operation of the PFC function</w:t>
        </w:r>
      </w:ins>
    </w:p>
    <w:p w:rsidR="00960B8F" w:rsidRPr="00F207FE" w:rsidRDefault="00960B8F" w:rsidP="00960B8F">
      <w:pPr>
        <w:pStyle w:val="IEEEStdsParagraph"/>
        <w:rPr>
          <w:ins w:id="1235" w:author="Nader Zein (NEC) " w:date="2018-02-11T21:33:00Z"/>
        </w:rPr>
      </w:pPr>
      <w:ins w:id="1236" w:author="Nader Zein (NEC) " w:date="2018-02-11T21:33:00Z">
        <w:r w:rsidRPr="00F207FE">
          <w:t xml:space="preserve">By considering the PFC operation under multi-hop links with some bandwidth fluctuation over say a deteriorated wireless link, then PFC may fail as per the example illustrated in Figure </w:t>
        </w:r>
      </w:ins>
      <w:ins w:id="1237" w:author="Nader Zein (NEC) " w:date="2018-02-21T14:05:00Z">
        <w:r w:rsidR="001C2A4F">
          <w:t>12</w:t>
        </w:r>
      </w:ins>
      <w:ins w:id="1238" w:author="Nader Zein (NEC) " w:date="2018-02-11T21:33:00Z">
        <w:r w:rsidRPr="00F207FE">
          <w:t xml:space="preserve"> below.</w:t>
        </w:r>
      </w:ins>
    </w:p>
    <w:p w:rsidR="001C2A4F" w:rsidRDefault="00960B8F" w:rsidP="001C2A4F">
      <w:pPr>
        <w:pStyle w:val="IEEEStdsParagraph"/>
        <w:keepNext/>
      </w:pPr>
      <w:ins w:id="1239" w:author="Nader Zein (NEC) " w:date="2018-02-11T21:33:00Z">
        <w:r w:rsidRPr="00F207FE">
          <w:rPr>
            <w:noProof/>
            <w:lang w:val="en-GB"/>
          </w:rPr>
          <w:drawing>
            <wp:inline distT="0" distB="0" distL="0" distR="0">
              <wp:extent cx="5801995" cy="152781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1995" cy="1527810"/>
                      </a:xfrm>
                      <a:prstGeom prst="rect">
                        <a:avLst/>
                      </a:prstGeom>
                      <a:noFill/>
                    </pic:spPr>
                  </pic:pic>
                </a:graphicData>
              </a:graphic>
            </wp:inline>
          </w:drawing>
        </w:r>
      </w:ins>
    </w:p>
    <w:p w:rsidR="00960B8F" w:rsidRPr="00F207FE" w:rsidRDefault="001C2A4F" w:rsidP="001C2A4F">
      <w:pPr>
        <w:pStyle w:val="Caption"/>
        <w:jc w:val="both"/>
        <w:rPr>
          <w:ins w:id="1240" w:author="Nader Zein (NEC) " w:date="2018-02-11T21:33:00Z"/>
        </w:rPr>
      </w:pPr>
      <w:r>
        <w:t xml:space="preserve">Figure </w:t>
      </w:r>
      <w:r w:rsidR="00B74DAD">
        <w:fldChar w:fldCharType="begin"/>
      </w:r>
      <w:r w:rsidR="00B74DAD">
        <w:instrText xml:space="preserve"> SEQ Figure \* ARABIC </w:instrText>
      </w:r>
      <w:r w:rsidR="00B74DAD">
        <w:fldChar w:fldCharType="separate"/>
      </w:r>
      <w:r>
        <w:rPr>
          <w:noProof/>
        </w:rPr>
        <w:t>12</w:t>
      </w:r>
      <w:r w:rsidR="00B74DAD">
        <w:rPr>
          <w:noProof/>
        </w:rPr>
        <w:fldChar w:fldCharType="end"/>
      </w:r>
      <w:r>
        <w:t xml:space="preserve"> </w:t>
      </w:r>
      <w:ins w:id="1241" w:author="Nader Zein (NEC) " w:date="2018-02-11T21:33:00Z">
        <w:r w:rsidRPr="001C2A4F">
          <w:t>Impact of PFC function over multi-hop links with fluctuating bandwidth</w:t>
        </w:r>
      </w:ins>
    </w:p>
    <w:p w:rsidR="00960B8F" w:rsidRPr="00F207FE" w:rsidRDefault="001C2A4F" w:rsidP="00960B8F">
      <w:pPr>
        <w:pStyle w:val="IEEEStdsParagraph"/>
        <w:rPr>
          <w:ins w:id="1242" w:author="Nader Zein (NEC) " w:date="2018-02-11T21:33:00Z"/>
        </w:rPr>
      </w:pPr>
      <w:ins w:id="1243" w:author="Nader Zein (NEC) " w:date="2018-02-11T21:33:00Z">
        <w:r>
          <w:t xml:space="preserve">In the example of </w:t>
        </w:r>
      </w:ins>
      <w:ins w:id="1244" w:author="Nader Zein (NEC) " w:date="2018-02-21T14:04:00Z">
        <w:r>
          <w:t>F</w:t>
        </w:r>
      </w:ins>
      <w:ins w:id="1245" w:author="Nader Zein (NEC) " w:date="2018-02-11T21:33:00Z">
        <w:r w:rsidR="00960B8F" w:rsidRPr="00F207FE">
          <w:t xml:space="preserve">igure </w:t>
        </w:r>
      </w:ins>
      <w:ins w:id="1246" w:author="Nader Zein (NEC) " w:date="2018-02-21T14:04:00Z">
        <w:r>
          <w:t>12</w:t>
        </w:r>
      </w:ins>
      <w:ins w:id="1247" w:author="Nader Zein (NEC) " w:date="2018-02-11T21:33:00Z">
        <w:r w:rsidR="00960B8F" w:rsidRPr="00F207FE">
          <w:t xml:space="preserve">, Data streams rush into the physical link with the lowest latency regardless of actual bandwidth at that time. This may cause unnecessary stopping/interruption, in this case stream six suffers extensive delay,  unless dynamic load balance is applied across physical links. However, dynamic load balancing is not supported so far for wireless links with narrow and fluctuating bandwidth </w:t>
        </w:r>
      </w:ins>
    </w:p>
    <w:p w:rsidR="00960B8F" w:rsidRPr="00450172" w:rsidRDefault="00960B8F">
      <w:pPr>
        <w:pStyle w:val="IEEEStdsParagraph"/>
        <w:pPrChange w:id="1248" w:author="Nader Zein (NEC) " w:date="2018-02-11T21:31:00Z">
          <w:pPr>
            <w:pStyle w:val="IEEEStdsLevel2Header"/>
          </w:pPr>
        </w:pPrChange>
      </w:pPr>
    </w:p>
    <w:p w:rsidR="00960B8F" w:rsidRDefault="00960B8F" w:rsidP="001C2A4F">
      <w:pPr>
        <w:pStyle w:val="Heading2"/>
      </w:pPr>
      <w:bookmarkStart w:id="1249" w:name="_Toc505976329"/>
      <w:r>
        <w:rPr>
          <w:rFonts w:hint="eastAsia"/>
        </w:rPr>
        <w:t xml:space="preserve">Expectation for Enhancement of </w:t>
      </w:r>
      <w:r>
        <w:t>existing</w:t>
      </w:r>
      <w:r>
        <w:rPr>
          <w:rFonts w:hint="eastAsia"/>
        </w:rPr>
        <w:t xml:space="preserve">  IEEE 802 functions</w:t>
      </w:r>
      <w:bookmarkEnd w:id="1249"/>
      <w:r>
        <w:rPr>
          <w:rFonts w:hint="eastAsia"/>
        </w:rPr>
        <w:t xml:space="preserve"> </w:t>
      </w:r>
    </w:p>
    <w:p w:rsidR="00960B8F" w:rsidRPr="00FE1C0B" w:rsidRDefault="00960B8F" w:rsidP="001C2A4F">
      <w:pPr>
        <w:pStyle w:val="Heading1"/>
      </w:pPr>
      <w:bookmarkStart w:id="1250" w:name="_Toc505976330"/>
      <w:r>
        <w:t>New Project description and proposal</w:t>
      </w:r>
      <w:bookmarkEnd w:id="1250"/>
    </w:p>
    <w:p w:rsidR="00521B5D" w:rsidRDefault="00521B5D" w:rsidP="004B7FE4">
      <w:pPr>
        <w:pStyle w:val="NormalWeb"/>
        <w:spacing w:before="60"/>
      </w:pPr>
      <w:bookmarkStart w:id="1251" w:name="_GoBack"/>
      <w:bookmarkEnd w:id="1251"/>
    </w:p>
    <w:p w:rsidR="00521B5D" w:rsidRPr="004B7FE4" w:rsidRDefault="00521B5D" w:rsidP="004B7FE4">
      <w:pPr>
        <w:pStyle w:val="NormalWeb"/>
        <w:spacing w:before="60"/>
      </w:pPr>
    </w:p>
    <w:p w:rsidR="00154C0D" w:rsidRDefault="00154C0D" w:rsidP="00154C0D">
      <w:bookmarkStart w:id="1252" w:name="_Toc378088692"/>
    </w:p>
    <w:p w:rsidR="00154C0D" w:rsidRDefault="00154C0D" w:rsidP="00154C0D">
      <w:pPr>
        <w:pStyle w:val="Heading1"/>
      </w:pPr>
      <w:bookmarkStart w:id="1253" w:name="_Toc382912447"/>
      <w:r>
        <w:lastRenderedPageBreak/>
        <w:t>Conclusions</w:t>
      </w:r>
      <w:bookmarkEnd w:id="1252"/>
      <w:bookmarkEnd w:id="1253"/>
    </w:p>
    <w:p w:rsidR="00154C0D" w:rsidRDefault="00154C0D" w:rsidP="00154C0D">
      <w:r>
        <w:t>More body text. More body text.</w:t>
      </w:r>
      <w:r w:rsidRPr="0059535D">
        <w:t xml:space="preserve"> </w:t>
      </w:r>
      <w:r>
        <w:t>More body text.</w:t>
      </w:r>
      <w:r w:rsidRPr="0059535D">
        <w:t xml:space="preserve"> </w:t>
      </w:r>
      <w:r>
        <w:t>More body text.</w:t>
      </w:r>
      <w:r w:rsidRPr="0059535D">
        <w:t xml:space="preserve"> </w:t>
      </w:r>
      <w:r>
        <w:t>More body text.</w:t>
      </w:r>
      <w:r w:rsidRPr="0059535D">
        <w:t xml:space="preserve"> </w:t>
      </w:r>
      <w:r>
        <w:t>More body text.</w:t>
      </w:r>
    </w:p>
    <w:p w:rsidR="00154C0D" w:rsidRDefault="00154C0D" w:rsidP="00154C0D">
      <w:pPr>
        <w:pStyle w:val="Heading1"/>
        <w:keepNext/>
        <w:spacing w:before="240" w:after="60"/>
        <w:contextualSpacing w:val="0"/>
        <w:jc w:val="left"/>
      </w:pPr>
      <w:bookmarkStart w:id="1254" w:name="_Toc382912448"/>
      <w:r>
        <w:t>Citations</w:t>
      </w:r>
      <w:bookmarkEnd w:id="1254"/>
    </w:p>
    <w:p w:rsidR="00154C0D" w:rsidRDefault="00154C0D" w:rsidP="00154C0D">
      <w:pPr>
        <w:pStyle w:val="ListParagraph"/>
        <w:numPr>
          <w:ilvl w:val="0"/>
          <w:numId w:val="2"/>
        </w:numPr>
        <w:spacing w:after="0"/>
        <w:jc w:val="left"/>
      </w:pPr>
      <w:bookmarkStart w:id="1255" w:name="_Ref372010728"/>
      <w:r>
        <w:t xml:space="preserve">“IEEE 802 recommendations on IEEE 802 related Smart Grid standards”, </w:t>
      </w:r>
      <w:hyperlink r:id="rId49" w:history="1">
        <w:r w:rsidRPr="00642BAE">
          <w:rPr>
            <w:rStyle w:val="Hyperlink"/>
          </w:rPr>
          <w:t>https://mentor.ieee.org/802.24/dcn/12/24-12-0033-04-0000-package-of-802-smart-grid-standards.docx</w:t>
        </w:r>
      </w:hyperlink>
      <w:bookmarkEnd w:id="1255"/>
    </w:p>
    <w:p w:rsidR="00154C0D" w:rsidRPr="00242866" w:rsidRDefault="00154C0D" w:rsidP="00154C0D">
      <w:pPr>
        <w:pStyle w:val="ListParagraph"/>
        <w:numPr>
          <w:ilvl w:val="0"/>
          <w:numId w:val="2"/>
        </w:numPr>
        <w:spacing w:after="0"/>
        <w:jc w:val="left"/>
      </w:pPr>
      <w:bookmarkStart w:id="1256" w:name="_Ref372028547"/>
      <w:r>
        <w:t xml:space="preserve">NISTRIR 7761 V2, </w:t>
      </w:r>
      <w:bookmarkEnd w:id="1256"/>
      <w:r>
        <w:t>Guidelines for Accessing Wireless Standards for Smart Grid Applications.</w:t>
      </w:r>
    </w:p>
    <w:p w:rsidR="00920A06" w:rsidRDefault="00920A06" w:rsidP="00820968">
      <w:pPr>
        <w:tabs>
          <w:tab w:val="left" w:pos="0"/>
        </w:tabs>
        <w:ind w:hanging="540"/>
        <w:rPr>
          <w:noProof/>
        </w:rPr>
      </w:pPr>
    </w:p>
    <w:sectPr w:rsidR="00920A06" w:rsidSect="0086477F">
      <w:pgSz w:w="12240" w:h="15840"/>
      <w:pgMar w:top="1440" w:right="1800" w:bottom="1440" w:left="1800" w:header="720" w:footer="49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DAD" w:rsidRDefault="00B74DAD" w:rsidP="00154C0D">
      <w:r>
        <w:separator/>
      </w:r>
    </w:p>
  </w:endnote>
  <w:endnote w:type="continuationSeparator" w:id="0">
    <w:p w:rsidR="00B74DAD" w:rsidRDefault="00B74DAD" w:rsidP="0015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6C1" w:rsidRPr="0025013B" w:rsidRDefault="00676B30" w:rsidP="00972648">
    <w:pPr>
      <w:pStyle w:val="Footer"/>
      <w:framePr w:wrap="around" w:vAnchor="text" w:hAnchor="margin" w:xAlign="outside" w:y="1"/>
      <w:rPr>
        <w:rStyle w:val="PageNumber"/>
      </w:rPr>
    </w:pPr>
    <w:r w:rsidRPr="0025013B">
      <w:rPr>
        <w:rStyle w:val="PageNumber"/>
      </w:rPr>
      <w:fldChar w:fldCharType="begin"/>
    </w:r>
    <w:r w:rsidRPr="0025013B">
      <w:rPr>
        <w:rStyle w:val="PageNumber"/>
      </w:rPr>
      <w:instrText xml:space="preserve">PAGE  </w:instrText>
    </w:r>
    <w:r w:rsidRPr="0025013B">
      <w:rPr>
        <w:rStyle w:val="PageNumber"/>
      </w:rPr>
      <w:fldChar w:fldCharType="separate"/>
    </w:r>
    <w:r>
      <w:rPr>
        <w:rStyle w:val="PageNumber"/>
        <w:noProof/>
      </w:rPr>
      <w:t>ii</w:t>
    </w:r>
    <w:r w:rsidRPr="0025013B">
      <w:rPr>
        <w:rStyle w:val="PageNumber"/>
      </w:rPr>
      <w:fldChar w:fldCharType="end"/>
    </w:r>
  </w:p>
  <w:p w:rsidR="00F276C1" w:rsidRDefault="00B74DAD" w:rsidP="00972648">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30" w:rsidRDefault="00676B30" w:rsidP="00676B30">
    <w:pPr>
      <w:pStyle w:val="Footer"/>
      <w:pBdr>
        <w:top w:val="single" w:sz="4" w:space="1" w:color="D9D9D9"/>
      </w:pBdr>
      <w:jc w:val="right"/>
    </w:pPr>
  </w:p>
  <w:p w:rsidR="00676B30" w:rsidRDefault="00676B30" w:rsidP="00676B30">
    <w:pPr>
      <w:pStyle w:val="Footer"/>
      <w:ind w:right="360"/>
      <w:jc w:val="center"/>
    </w:pPr>
    <w:r>
      <w:t>Copyright © 20xx IEEE. All rights reserved.</w:t>
    </w:r>
  </w:p>
  <w:p w:rsidR="00F276C1" w:rsidRPr="00676B30" w:rsidRDefault="00B74DAD" w:rsidP="00676B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30" w:rsidRDefault="00676B30" w:rsidP="00676B30">
    <w:pPr>
      <w:pStyle w:val="Footer"/>
      <w:pBdr>
        <w:top w:val="single" w:sz="4" w:space="1" w:color="D9D9D9"/>
      </w:pBdr>
      <w:jc w:val="right"/>
    </w:pPr>
    <w:r>
      <w:fldChar w:fldCharType="begin"/>
    </w:r>
    <w:r>
      <w:instrText xml:space="preserve"> PAGE   \* MERGEFORMAT </w:instrText>
    </w:r>
    <w:r>
      <w:fldChar w:fldCharType="separate"/>
    </w:r>
    <w:r w:rsidR="006B1D6A">
      <w:rPr>
        <w:noProof/>
      </w:rPr>
      <w:t xml:space="preserve"> </w:t>
    </w:r>
    <w:r>
      <w:rPr>
        <w:noProof/>
      </w:rPr>
      <w:fldChar w:fldCharType="end"/>
    </w:r>
    <w:r>
      <w:t xml:space="preserve"> </w:t>
    </w:r>
  </w:p>
  <w:p w:rsidR="00676B30" w:rsidRDefault="00676B30" w:rsidP="00676B30">
    <w:pPr>
      <w:pStyle w:val="Footer"/>
      <w:ind w:right="360"/>
      <w:jc w:val="center"/>
    </w:pPr>
    <w:r>
      <w:t>Copyright © 20xx IEEE. All rights reserved.</w:t>
    </w:r>
  </w:p>
  <w:p w:rsidR="00676B30" w:rsidRDefault="00676B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B9E" w:rsidRDefault="007E2B9E" w:rsidP="00676B30">
    <w:pPr>
      <w:pStyle w:val="Footer"/>
      <w:pBdr>
        <w:top w:val="single" w:sz="4" w:space="1" w:color="D9D9D9"/>
      </w:pBdr>
      <w:jc w:val="right"/>
    </w:pPr>
    <w:r>
      <w:fldChar w:fldCharType="begin"/>
    </w:r>
    <w:r>
      <w:instrText xml:space="preserve"> PAGE   \* MERGEFORMAT </w:instrText>
    </w:r>
    <w:r>
      <w:fldChar w:fldCharType="separate"/>
    </w:r>
    <w:r w:rsidR="006B1D6A">
      <w:rPr>
        <w:noProof/>
      </w:rPr>
      <w:t>i</w:t>
    </w:r>
    <w:r>
      <w:rPr>
        <w:noProof/>
      </w:rPr>
      <w:fldChar w:fldCharType="end"/>
    </w:r>
    <w:r>
      <w:t xml:space="preserve"> </w:t>
    </w:r>
  </w:p>
  <w:p w:rsidR="007E2B9E" w:rsidRDefault="007E2B9E" w:rsidP="00676B30">
    <w:pPr>
      <w:pStyle w:val="Footer"/>
      <w:ind w:right="360"/>
      <w:jc w:val="center"/>
    </w:pPr>
    <w:r>
      <w:t>Copyright © 20xx IEEE. All rights reserved.</w:t>
    </w:r>
  </w:p>
  <w:p w:rsidR="007E2B9E" w:rsidRDefault="007E2B9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B9E" w:rsidRDefault="00DE1DC6" w:rsidP="00383EFE">
    <w:pPr>
      <w:pStyle w:val="Footer"/>
      <w:pBdr>
        <w:top w:val="single" w:sz="4" w:space="1" w:color="D9D9D9" w:themeColor="background1" w:themeShade="D9"/>
      </w:pBdr>
      <w:jc w:val="right"/>
    </w:pPr>
    <w:r>
      <w:fldChar w:fldCharType="begin"/>
    </w:r>
    <w:r>
      <w:instrText xml:space="preserve"> PAGE   \* MERGEFORMAT </w:instrText>
    </w:r>
    <w:r>
      <w:fldChar w:fldCharType="separate"/>
    </w:r>
    <w:r w:rsidR="006B1D6A">
      <w:rPr>
        <w:noProof/>
      </w:rPr>
      <w:t>14</w:t>
    </w:r>
    <w:r>
      <w:rPr>
        <w:noProof/>
      </w:rPr>
      <w:fldChar w:fldCharType="end"/>
    </w:r>
    <w:r>
      <w:t xml:space="preserve"> </w:t>
    </w:r>
  </w:p>
  <w:p w:rsidR="007E2B9E" w:rsidRDefault="007E2B9E" w:rsidP="00383EFE">
    <w:pPr>
      <w:pStyle w:val="Footer"/>
      <w:ind w:right="360"/>
      <w:jc w:val="center"/>
    </w:pPr>
    <w:r>
      <w:t>Copyright © 20xx IEEE. All rights reserved.</w:t>
    </w:r>
  </w:p>
  <w:p w:rsidR="00383EFE" w:rsidRPr="00676B30" w:rsidRDefault="00383EFE" w:rsidP="00383EFE">
    <w:pPr>
      <w:pStyle w:val="Footer"/>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64B" w:rsidRDefault="00676B30" w:rsidP="0075264B">
    <w:pPr>
      <w:pStyle w:val="Footer"/>
      <w:pBdr>
        <w:top w:val="single" w:sz="4" w:space="1" w:color="D9D9D9"/>
      </w:pBdr>
      <w:jc w:val="right"/>
    </w:pPr>
    <w:r>
      <w:fldChar w:fldCharType="begin"/>
    </w:r>
    <w:r>
      <w:instrText xml:space="preserve"> PAGE   \* MERGEFORMAT </w:instrText>
    </w:r>
    <w:r>
      <w:fldChar w:fldCharType="separate"/>
    </w:r>
    <w:r w:rsidR="006B1D6A">
      <w:rPr>
        <w:noProof/>
      </w:rPr>
      <w:t>1</w:t>
    </w:r>
    <w:r>
      <w:rPr>
        <w:noProof/>
      </w:rPr>
      <w:fldChar w:fldCharType="end"/>
    </w:r>
    <w:r>
      <w:t xml:space="preserve"> </w:t>
    </w:r>
  </w:p>
  <w:p w:rsidR="00607666" w:rsidRDefault="00676B30" w:rsidP="005F7C53">
    <w:pPr>
      <w:pStyle w:val="Footer"/>
      <w:ind w:right="360"/>
      <w:jc w:val="center"/>
    </w:pPr>
    <w:r>
      <w:t>Copyright © 20xx IEEE. All rights reserved.</w:t>
    </w:r>
  </w:p>
  <w:p w:rsidR="00DE1DC6" w:rsidRDefault="00DE1DC6" w:rsidP="005F7C53">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DAD" w:rsidRDefault="00B74DAD" w:rsidP="00154C0D">
      <w:r>
        <w:separator/>
      </w:r>
    </w:p>
  </w:footnote>
  <w:footnote w:type="continuationSeparator" w:id="0">
    <w:p w:rsidR="00B74DAD" w:rsidRDefault="00B74DAD" w:rsidP="00154C0D">
      <w:r>
        <w:continuationSeparator/>
      </w:r>
    </w:p>
  </w:footnote>
  <w:footnote w:id="1">
    <w:p w:rsidR="00960B8F" w:rsidRDefault="00960B8F" w:rsidP="00960B8F">
      <w:pPr>
        <w:pStyle w:val="FootnoteText"/>
      </w:pPr>
      <w:ins w:id="831" w:author="大植 裕司&lt;ohue.hiroshi@jp.panasonic.com&gt;" w:date="2018-02-07T18:14:00Z">
        <w:r>
          <w:rPr>
            <w:rStyle w:val="FootnoteReference"/>
          </w:rPr>
          <w:footnoteRef/>
        </w:r>
        <w:r>
          <w:t xml:space="preserve"> </w:t>
        </w:r>
      </w:ins>
      <w:ins w:id="832" w:author="大植 裕司&lt;ohue.hiroshi@jp.panasonic.com&gt;" w:date="2018-02-07T18:15:00Z">
        <w:r w:rsidRPr="00C473C5">
          <w:rPr>
            <w:highlight w:val="yellow"/>
          </w:rPr>
          <w:t>Physical objects such as materials and equipment related to production are called “things”</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6C1" w:rsidRDefault="00B74DAD" w:rsidP="00972648">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34" o:spid="_x0000_s2050" type="#_x0000_t136" style="position:absolute;left:0;text-align:left;margin-left:0;margin-top:0;width:412.4pt;height:247.4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666" w:rsidRDefault="00B74D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43" o:spid="_x0000_s2053" type="#_x0000_t136" style="position:absolute;left:0;text-align:left;margin-left:0;margin-top:0;width:412.4pt;height:247.4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666" w:rsidRDefault="00B74D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44" o:spid="_x0000_s2054" type="#_x0000_t136" style="position:absolute;left:0;text-align:left;margin-left:0;margin-top:0;width:412.4pt;height:247.4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6"/>
    </w:tblGrid>
    <w:tr w:rsidR="00607666" w:rsidRPr="00F81DF7" w:rsidTr="00972648">
      <w:tc>
        <w:tcPr>
          <w:tcW w:w="9216" w:type="dxa"/>
          <w:tcBorders>
            <w:top w:val="nil"/>
            <w:left w:val="nil"/>
            <w:bottom w:val="nil"/>
            <w:right w:val="nil"/>
          </w:tcBorders>
        </w:tcPr>
        <w:p w:rsidR="00607666" w:rsidRPr="00F81DF7" w:rsidRDefault="00B74DAD" w:rsidP="00972648">
          <w:pPr>
            <w:spacing w:before="60"/>
            <w:jc w:val="center"/>
            <w:rPr>
              <w:b/>
              <w:bC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42" o:spid="_x0000_s2052" type="#_x0000_t136" style="position:absolute;left:0;text-align:left;margin-left:0;margin-top:0;width:412.4pt;height:247.4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tc>
    </w:tr>
  </w:tbl>
  <w:p w:rsidR="00607666" w:rsidRDefault="00B74DAD" w:rsidP="0097264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F276C1" w:rsidRPr="00F81DF7" w:rsidTr="00972648">
      <w:tc>
        <w:tcPr>
          <w:tcW w:w="9468" w:type="dxa"/>
          <w:tcBorders>
            <w:top w:val="nil"/>
            <w:left w:val="nil"/>
            <w:bottom w:val="nil"/>
            <w:right w:val="nil"/>
          </w:tcBorders>
        </w:tcPr>
        <w:p w:rsidR="00F276C1" w:rsidRPr="00F81DF7" w:rsidRDefault="00B74DAD" w:rsidP="00972648">
          <w:pPr>
            <w:spacing w:before="60"/>
            <w:jc w:val="center"/>
            <w:rPr>
              <w:b/>
              <w:bC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35" o:spid="_x0000_s2051" type="#_x0000_t136" style="position:absolute;left:0;text-align:left;margin-left:0;margin-top:0;width:412.4pt;height:247.4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tc>
    </w:tr>
  </w:tbl>
  <w:p w:rsidR="00F276C1" w:rsidRDefault="00B74DAD" w:rsidP="00972648">
    <w:pPr>
      <w:tabs>
        <w:tab w:val="right" w:pos="891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39B" w:rsidRDefault="00B74D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33" o:spid="_x0000_s2049" type="#_x0000_t136" style="position:absolute;left:0;text-align:left;margin-left:0;margin-top:0;width:412.4pt;height:247.4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77" w:rsidRDefault="00C95C7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77" w:rsidRDefault="00C95C7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77" w:rsidRDefault="00C95C7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77" w:rsidRDefault="00C95C7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77" w:rsidRDefault="00C95C7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77" w:rsidRDefault="00C95C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67090"/>
    <w:multiLevelType w:val="hybridMultilevel"/>
    <w:tmpl w:val="4D96D902"/>
    <w:lvl w:ilvl="0" w:tplc="0809000F">
      <w:start w:val="1"/>
      <w:numFmt w:val="decimal"/>
      <w:lvlText w:val="%1."/>
      <w:lvlJc w:val="left"/>
      <w:pPr>
        <w:ind w:left="1020" w:hanging="360"/>
      </w:p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1" w15:restartNumberingAfterBreak="0">
    <w:nsid w:val="196D2D52"/>
    <w:multiLevelType w:val="hybridMultilevel"/>
    <w:tmpl w:val="BB5EB5BC"/>
    <w:lvl w:ilvl="0" w:tplc="5C9AD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AD74E1"/>
    <w:multiLevelType w:val="hybridMultilevel"/>
    <w:tmpl w:val="6FA8F66A"/>
    <w:lvl w:ilvl="0" w:tplc="CEA8B19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665E6B"/>
    <w:multiLevelType w:val="hybridMultilevel"/>
    <w:tmpl w:val="3F86678A"/>
    <w:lvl w:ilvl="0" w:tplc="D972A54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5" w15:restartNumberingAfterBreak="0">
    <w:nsid w:val="721C6D2D"/>
    <w:multiLevelType w:val="hybridMultilevel"/>
    <w:tmpl w:val="8B0CF70C"/>
    <w:lvl w:ilvl="0" w:tplc="0F2C7FEE">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E42F83"/>
    <w:multiLevelType w:val="hybridMultilevel"/>
    <w:tmpl w:val="68A4EF38"/>
    <w:lvl w:ilvl="0" w:tplc="1C78728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
  </w:num>
  <w:num w:numId="3">
    <w:abstractNumId w:val="4"/>
  </w:num>
  <w:num w:numId="4">
    <w:abstractNumId w:val="0"/>
  </w:num>
  <w:num w:numId="5">
    <w:abstractNumId w:val="3"/>
  </w:num>
  <w:num w:numId="6">
    <w:abstractNumId w:val="6"/>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der Zein (NEC) ">
    <w15:presenceInfo w15:providerId="None" w15:userId="Nader Zein (NEC)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E23"/>
    <w:rsid w:val="000850FD"/>
    <w:rsid w:val="00117398"/>
    <w:rsid w:val="00154C0D"/>
    <w:rsid w:val="001800B1"/>
    <w:rsid w:val="001C2A4F"/>
    <w:rsid w:val="001E2AB0"/>
    <w:rsid w:val="00223D0B"/>
    <w:rsid w:val="00383EFE"/>
    <w:rsid w:val="00387DC2"/>
    <w:rsid w:val="00411156"/>
    <w:rsid w:val="00412096"/>
    <w:rsid w:val="00457E23"/>
    <w:rsid w:val="004B7FE4"/>
    <w:rsid w:val="00521B5D"/>
    <w:rsid w:val="005478A3"/>
    <w:rsid w:val="005A752A"/>
    <w:rsid w:val="00665EAA"/>
    <w:rsid w:val="00676B30"/>
    <w:rsid w:val="006B1D6A"/>
    <w:rsid w:val="00713C98"/>
    <w:rsid w:val="007E2B9E"/>
    <w:rsid w:val="00811C2E"/>
    <w:rsid w:val="00820968"/>
    <w:rsid w:val="0086132F"/>
    <w:rsid w:val="0086477F"/>
    <w:rsid w:val="008F24EB"/>
    <w:rsid w:val="00904B73"/>
    <w:rsid w:val="00920A06"/>
    <w:rsid w:val="00940D5D"/>
    <w:rsid w:val="00960B8F"/>
    <w:rsid w:val="00990B5E"/>
    <w:rsid w:val="009D0C20"/>
    <w:rsid w:val="009E0162"/>
    <w:rsid w:val="00A058FC"/>
    <w:rsid w:val="00AA2256"/>
    <w:rsid w:val="00B01C87"/>
    <w:rsid w:val="00B37BF5"/>
    <w:rsid w:val="00B74DAD"/>
    <w:rsid w:val="00BD4826"/>
    <w:rsid w:val="00BE6263"/>
    <w:rsid w:val="00C95C77"/>
    <w:rsid w:val="00D325C6"/>
    <w:rsid w:val="00DE1DC6"/>
    <w:rsid w:val="00E467A9"/>
    <w:rsid w:val="00E71BC2"/>
    <w:rsid w:val="00F7361A"/>
    <w:rsid w:val="00F80E08"/>
    <w:rsid w:val="00FE7CE8"/>
    <w:rsid w:val="00FF658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5:docId w15:val="{5DC2D4EC-1974-4ECF-8ED7-5E758F3BE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B5D"/>
    <w:rPr>
      <w:rFonts w:ascii="Calibri" w:hAnsi="Calibri"/>
      <w:sz w:val="22"/>
    </w:rPr>
  </w:style>
  <w:style w:type="paragraph" w:styleId="Heading1">
    <w:name w:val="heading 1"/>
    <w:basedOn w:val="Normal"/>
    <w:next w:val="Normal"/>
    <w:link w:val="Heading1Char"/>
    <w:autoRedefine/>
    <w:uiPriority w:val="9"/>
    <w:qFormat/>
    <w:rsid w:val="00154C0D"/>
    <w:pPr>
      <w:spacing w:before="480"/>
      <w:contextualSpacing/>
      <w:jc w:val="both"/>
      <w:outlineLvl w:val="0"/>
    </w:pPr>
    <w:rPr>
      <w:rFonts w:eastAsia="Times New Roman" w:cs="Times New Roman"/>
      <w:b/>
      <w:bCs/>
      <w:color w:val="002060"/>
      <w:sz w:val="28"/>
      <w:szCs w:val="28"/>
    </w:rPr>
  </w:style>
  <w:style w:type="paragraph" w:styleId="Heading2">
    <w:name w:val="heading 2"/>
    <w:basedOn w:val="Normal"/>
    <w:next w:val="Normal"/>
    <w:link w:val="Heading2Char"/>
    <w:autoRedefine/>
    <w:uiPriority w:val="9"/>
    <w:unhideWhenUsed/>
    <w:qFormat/>
    <w:rsid w:val="00154C0D"/>
    <w:pPr>
      <w:spacing w:before="200"/>
      <w:jc w:val="both"/>
      <w:outlineLvl w:val="1"/>
    </w:pPr>
    <w:rPr>
      <w:rFonts w:eastAsia="Times New Roman" w:cs="Times New Roman"/>
      <w:b/>
      <w:bCs/>
      <w:color w:val="0070C0"/>
      <w:sz w:val="26"/>
      <w:szCs w:val="26"/>
    </w:rPr>
  </w:style>
  <w:style w:type="paragraph" w:styleId="Heading3">
    <w:name w:val="heading 3"/>
    <w:basedOn w:val="Normal"/>
    <w:next w:val="Normal"/>
    <w:link w:val="Heading3Char1"/>
    <w:uiPriority w:val="9"/>
    <w:unhideWhenUsed/>
    <w:qFormat/>
    <w:rsid w:val="00154C0D"/>
    <w:pPr>
      <w:spacing w:before="200" w:line="271" w:lineRule="auto"/>
      <w:jc w:val="both"/>
      <w:outlineLvl w:val="2"/>
    </w:pPr>
    <w:rPr>
      <w:rFonts w:eastAsia="Times New Roman" w:cs="Times New Roman"/>
      <w:b/>
      <w:bCs/>
      <w:color w:val="0070C0"/>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E01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0162"/>
    <w:rPr>
      <w:rFonts w:ascii="Lucida Grande" w:hAnsi="Lucida Grande" w:cs="Lucida Grande"/>
      <w:sz w:val="18"/>
      <w:szCs w:val="18"/>
    </w:rPr>
  </w:style>
  <w:style w:type="character" w:customStyle="1" w:styleId="Heading1Char">
    <w:name w:val="Heading 1 Char"/>
    <w:basedOn w:val="DefaultParagraphFont"/>
    <w:link w:val="Heading1"/>
    <w:uiPriority w:val="9"/>
    <w:rsid w:val="00154C0D"/>
    <w:rPr>
      <w:rFonts w:ascii="Calibri" w:eastAsia="Times New Roman" w:hAnsi="Calibri" w:cs="Times New Roman"/>
      <w:b/>
      <w:bCs/>
      <w:color w:val="002060"/>
      <w:sz w:val="28"/>
      <w:szCs w:val="28"/>
    </w:rPr>
  </w:style>
  <w:style w:type="character" w:customStyle="1" w:styleId="Heading2Char">
    <w:name w:val="Heading 2 Char"/>
    <w:basedOn w:val="DefaultParagraphFont"/>
    <w:link w:val="Heading2"/>
    <w:uiPriority w:val="9"/>
    <w:rsid w:val="00154C0D"/>
    <w:rPr>
      <w:rFonts w:ascii="Calibri" w:eastAsia="Times New Roman" w:hAnsi="Calibri" w:cs="Times New Roman"/>
      <w:b/>
      <w:bCs/>
      <w:color w:val="0070C0"/>
      <w:sz w:val="26"/>
      <w:szCs w:val="26"/>
    </w:rPr>
  </w:style>
  <w:style w:type="character" w:customStyle="1" w:styleId="Heading3Char">
    <w:name w:val="Heading 3 Char"/>
    <w:basedOn w:val="DefaultParagraphFont"/>
    <w:uiPriority w:val="9"/>
    <w:semiHidden/>
    <w:rsid w:val="00154C0D"/>
    <w:rPr>
      <w:rFonts w:asciiTheme="majorHAnsi" w:eastAsiaTheme="majorEastAsia" w:hAnsiTheme="majorHAnsi" w:cstheme="majorBidi"/>
      <w:b/>
      <w:bCs/>
      <w:color w:val="4F81BD" w:themeColor="accent1"/>
    </w:rPr>
  </w:style>
  <w:style w:type="paragraph" w:styleId="Title">
    <w:name w:val="Title"/>
    <w:basedOn w:val="Normal"/>
    <w:next w:val="Normal"/>
    <w:link w:val="TitleChar"/>
    <w:autoRedefine/>
    <w:uiPriority w:val="10"/>
    <w:qFormat/>
    <w:rsid w:val="00154C0D"/>
    <w:pPr>
      <w:pBdr>
        <w:bottom w:val="single" w:sz="4" w:space="1" w:color="auto"/>
      </w:pBdr>
      <w:spacing w:after="120"/>
      <w:contextualSpacing/>
      <w:jc w:val="both"/>
    </w:pPr>
    <w:rPr>
      <w:rFonts w:eastAsia="Times New Roman" w:cs="Times New Roman"/>
      <w:color w:val="002060"/>
      <w:spacing w:val="5"/>
      <w:sz w:val="52"/>
      <w:szCs w:val="52"/>
    </w:rPr>
  </w:style>
  <w:style w:type="character" w:customStyle="1" w:styleId="TitleChar">
    <w:name w:val="Title Char"/>
    <w:basedOn w:val="DefaultParagraphFont"/>
    <w:link w:val="Title"/>
    <w:uiPriority w:val="10"/>
    <w:rsid w:val="00154C0D"/>
    <w:rPr>
      <w:rFonts w:ascii="Calibri" w:eastAsia="Times New Roman" w:hAnsi="Calibri" w:cs="Times New Roman"/>
      <w:color w:val="002060"/>
      <w:spacing w:val="5"/>
      <w:sz w:val="52"/>
      <w:szCs w:val="52"/>
    </w:rPr>
  </w:style>
  <w:style w:type="paragraph" w:customStyle="1" w:styleId="BodyText1">
    <w:name w:val="Body Text 1"/>
    <w:link w:val="BodyText1Char"/>
    <w:rsid w:val="00154C0D"/>
    <w:pPr>
      <w:spacing w:before="120" w:after="200" w:line="276" w:lineRule="auto"/>
      <w:jc w:val="both"/>
    </w:pPr>
    <w:rPr>
      <w:rFonts w:ascii="Arial" w:eastAsia="MS Mincho" w:hAnsi="Arial" w:cs="Times New Roman"/>
      <w:sz w:val="22"/>
      <w:szCs w:val="22"/>
    </w:rPr>
  </w:style>
  <w:style w:type="paragraph" w:styleId="BodyText2">
    <w:name w:val="Body Text 2"/>
    <w:basedOn w:val="BodyText1"/>
    <w:link w:val="BodyText2Char1"/>
    <w:rsid w:val="00154C0D"/>
    <w:rPr>
      <w:rFonts w:ascii="Times New Roman" w:hAnsi="Times New Roman"/>
    </w:rPr>
  </w:style>
  <w:style w:type="character" w:customStyle="1" w:styleId="BodyText2Char">
    <w:name w:val="Body Text 2 Char"/>
    <w:basedOn w:val="DefaultParagraphFont"/>
    <w:uiPriority w:val="99"/>
    <w:semiHidden/>
    <w:rsid w:val="00154C0D"/>
  </w:style>
  <w:style w:type="paragraph" w:styleId="Header">
    <w:name w:val="header"/>
    <w:basedOn w:val="Normal"/>
    <w:link w:val="HeaderChar"/>
    <w:rsid w:val="00154C0D"/>
    <w:pPr>
      <w:tabs>
        <w:tab w:val="center" w:pos="4320"/>
        <w:tab w:val="right" w:pos="8640"/>
      </w:tabs>
      <w:spacing w:after="120"/>
      <w:jc w:val="both"/>
    </w:pPr>
    <w:rPr>
      <w:rFonts w:ascii="Arial" w:eastAsia="Times New Roman" w:hAnsi="Arial" w:cs="Times New Roman"/>
      <w:sz w:val="20"/>
      <w:szCs w:val="20"/>
    </w:rPr>
  </w:style>
  <w:style w:type="character" w:customStyle="1" w:styleId="HeaderChar">
    <w:name w:val="Header Char"/>
    <w:basedOn w:val="DefaultParagraphFont"/>
    <w:link w:val="Header"/>
    <w:rsid w:val="00154C0D"/>
    <w:rPr>
      <w:rFonts w:ascii="Arial" w:eastAsia="Times New Roman" w:hAnsi="Arial" w:cs="Times New Roman"/>
      <w:sz w:val="20"/>
      <w:szCs w:val="20"/>
    </w:rPr>
  </w:style>
  <w:style w:type="paragraph" w:styleId="Footer">
    <w:name w:val="footer"/>
    <w:basedOn w:val="Normal"/>
    <w:link w:val="FooterChar"/>
    <w:rsid w:val="00154C0D"/>
    <w:pPr>
      <w:tabs>
        <w:tab w:val="center" w:pos="4320"/>
        <w:tab w:val="right" w:pos="8640"/>
      </w:tabs>
      <w:spacing w:after="120"/>
      <w:jc w:val="both"/>
    </w:pPr>
    <w:rPr>
      <w:rFonts w:ascii="Arial" w:eastAsia="Times New Roman" w:hAnsi="Arial" w:cs="Times New Roman"/>
      <w:bCs/>
      <w:i/>
      <w:color w:val="333333"/>
      <w:sz w:val="16"/>
      <w:szCs w:val="20"/>
    </w:rPr>
  </w:style>
  <w:style w:type="character" w:customStyle="1" w:styleId="FooterChar">
    <w:name w:val="Footer Char"/>
    <w:basedOn w:val="DefaultParagraphFont"/>
    <w:link w:val="Footer"/>
    <w:rsid w:val="00154C0D"/>
    <w:rPr>
      <w:rFonts w:ascii="Arial" w:eastAsia="Times New Roman" w:hAnsi="Arial" w:cs="Times New Roman"/>
      <w:bCs/>
      <w:i/>
      <w:color w:val="333333"/>
      <w:sz w:val="16"/>
      <w:szCs w:val="20"/>
    </w:rPr>
  </w:style>
  <w:style w:type="paragraph" w:styleId="TOC1">
    <w:name w:val="toc 1"/>
    <w:basedOn w:val="Normal"/>
    <w:next w:val="Normal"/>
    <w:uiPriority w:val="39"/>
    <w:rsid w:val="00154C0D"/>
    <w:pPr>
      <w:keepNext/>
      <w:tabs>
        <w:tab w:val="right" w:leader="dot" w:pos="8910"/>
      </w:tabs>
      <w:spacing w:before="360" w:after="120"/>
      <w:ind w:left="547" w:hanging="547"/>
      <w:jc w:val="both"/>
    </w:pPr>
    <w:rPr>
      <w:rFonts w:ascii="Arial" w:eastAsia="Times New Roman" w:hAnsi="Arial" w:cs="Arial"/>
      <w:b/>
      <w:iCs/>
      <w:caps/>
      <w:noProof/>
      <w:sz w:val="28"/>
      <w:szCs w:val="22"/>
    </w:rPr>
  </w:style>
  <w:style w:type="paragraph" w:styleId="TOC2">
    <w:name w:val="toc 2"/>
    <w:basedOn w:val="Normal"/>
    <w:next w:val="Normal"/>
    <w:autoRedefine/>
    <w:uiPriority w:val="39"/>
    <w:rsid w:val="00154C0D"/>
    <w:pPr>
      <w:tabs>
        <w:tab w:val="left" w:pos="720"/>
        <w:tab w:val="right" w:leader="dot" w:pos="9000"/>
      </w:tabs>
      <w:spacing w:after="120"/>
      <w:ind w:left="720" w:hanging="720"/>
      <w:jc w:val="both"/>
    </w:pPr>
    <w:rPr>
      <w:rFonts w:ascii="Arial" w:eastAsia="Times New Roman" w:hAnsi="Arial" w:cs="Times New Roman"/>
      <w:b/>
      <w:bCs/>
      <w:noProof/>
      <w:sz w:val="26"/>
      <w:szCs w:val="26"/>
    </w:rPr>
  </w:style>
  <w:style w:type="paragraph" w:styleId="TOC3">
    <w:name w:val="toc 3"/>
    <w:basedOn w:val="Normal"/>
    <w:next w:val="Normal"/>
    <w:autoRedefine/>
    <w:uiPriority w:val="39"/>
    <w:rsid w:val="00154C0D"/>
    <w:pPr>
      <w:tabs>
        <w:tab w:val="right" w:leader="dot" w:pos="9000"/>
      </w:tabs>
      <w:spacing w:before="240" w:after="60"/>
      <w:ind w:left="993" w:hanging="851"/>
      <w:jc w:val="both"/>
    </w:pPr>
    <w:rPr>
      <w:rFonts w:ascii="Arial" w:eastAsia="Times New Roman" w:hAnsi="Arial" w:cs="Times New Roman"/>
      <w:b/>
      <w:noProof/>
      <w:szCs w:val="22"/>
    </w:rPr>
  </w:style>
  <w:style w:type="character" w:styleId="Hyperlink">
    <w:name w:val="Hyperlink"/>
    <w:uiPriority w:val="99"/>
    <w:rsid w:val="00154C0D"/>
    <w:rPr>
      <w:color w:val="0000FF"/>
      <w:u w:val="single"/>
    </w:rPr>
  </w:style>
  <w:style w:type="character" w:styleId="PageNumber">
    <w:name w:val="page number"/>
    <w:rsid w:val="00154C0D"/>
    <w:rPr>
      <w:rFonts w:cs="Times New Roman"/>
    </w:rPr>
  </w:style>
  <w:style w:type="character" w:customStyle="1" w:styleId="BodyText1Char">
    <w:name w:val="Body Text 1 Char"/>
    <w:link w:val="BodyText1"/>
    <w:locked/>
    <w:rsid w:val="00154C0D"/>
    <w:rPr>
      <w:rFonts w:ascii="Arial" w:eastAsia="MS Mincho" w:hAnsi="Arial" w:cs="Times New Roman"/>
      <w:sz w:val="22"/>
      <w:szCs w:val="22"/>
    </w:rPr>
  </w:style>
  <w:style w:type="paragraph" w:customStyle="1" w:styleId="AutomatedTitle">
    <w:name w:val="Automated Title"/>
    <w:basedOn w:val="Normal"/>
    <w:rsid w:val="00154C0D"/>
    <w:pPr>
      <w:keepNext/>
      <w:spacing w:after="120"/>
      <w:jc w:val="center"/>
    </w:pPr>
    <w:rPr>
      <w:rFonts w:ascii="Arial" w:eastAsia="Arial Unicode MS" w:hAnsi="Arial" w:cs="Arial"/>
      <w:b/>
      <w:bCs/>
      <w:sz w:val="62"/>
      <w:szCs w:val="20"/>
    </w:rPr>
  </w:style>
  <w:style w:type="character" w:customStyle="1" w:styleId="BodyText2Char1">
    <w:name w:val="Body Text 2 Char1"/>
    <w:link w:val="BodyText2"/>
    <w:locked/>
    <w:rsid w:val="00154C0D"/>
    <w:rPr>
      <w:rFonts w:ascii="Times New Roman" w:eastAsia="MS Mincho" w:hAnsi="Times New Roman" w:cs="Times New Roman"/>
      <w:sz w:val="22"/>
      <w:szCs w:val="22"/>
    </w:rPr>
  </w:style>
  <w:style w:type="paragraph" w:styleId="ListParagraph">
    <w:name w:val="List Paragraph"/>
    <w:basedOn w:val="Normal"/>
    <w:link w:val="ListParagraphChar"/>
    <w:uiPriority w:val="34"/>
    <w:qFormat/>
    <w:rsid w:val="00154C0D"/>
    <w:pPr>
      <w:spacing w:after="120"/>
      <w:ind w:left="720"/>
      <w:contextualSpacing/>
      <w:jc w:val="both"/>
    </w:pPr>
    <w:rPr>
      <w:rFonts w:eastAsia="Times New Roman" w:cs="Times New Roman"/>
      <w:szCs w:val="22"/>
    </w:rPr>
  </w:style>
  <w:style w:type="paragraph" w:styleId="NormalWeb">
    <w:name w:val="Normal (Web)"/>
    <w:basedOn w:val="Normal"/>
    <w:uiPriority w:val="99"/>
    <w:rsid w:val="00154C0D"/>
    <w:pPr>
      <w:spacing w:before="100" w:beforeAutospacing="1" w:after="100" w:afterAutospacing="1"/>
      <w:jc w:val="both"/>
    </w:pPr>
    <w:rPr>
      <w:rFonts w:eastAsia="Times New Roman" w:cs="Times New Roman"/>
      <w:szCs w:val="22"/>
    </w:rPr>
  </w:style>
  <w:style w:type="character" w:styleId="Strong">
    <w:name w:val="Strong"/>
    <w:uiPriority w:val="22"/>
    <w:qFormat/>
    <w:rsid w:val="00154C0D"/>
    <w:rPr>
      <w:b/>
      <w:bCs/>
    </w:rPr>
  </w:style>
  <w:style w:type="character" w:customStyle="1" w:styleId="ListParagraphChar">
    <w:name w:val="List Paragraph Char"/>
    <w:link w:val="ListParagraph"/>
    <w:uiPriority w:val="34"/>
    <w:locked/>
    <w:rsid w:val="00154C0D"/>
    <w:rPr>
      <w:rFonts w:ascii="Calibri" w:eastAsia="Times New Roman" w:hAnsi="Calibri" w:cs="Times New Roman"/>
      <w:sz w:val="22"/>
      <w:szCs w:val="22"/>
    </w:rPr>
  </w:style>
  <w:style w:type="character" w:customStyle="1" w:styleId="DeltaViewInsertion">
    <w:name w:val="DeltaView Insertion"/>
    <w:uiPriority w:val="99"/>
    <w:rsid w:val="00154C0D"/>
    <w:rPr>
      <w:color w:val="0000FF"/>
      <w:u w:val="double"/>
    </w:rPr>
  </w:style>
  <w:style w:type="character" w:styleId="BookTitle">
    <w:name w:val="Book Title"/>
    <w:uiPriority w:val="33"/>
    <w:qFormat/>
    <w:rsid w:val="00154C0D"/>
    <w:rPr>
      <w:i/>
      <w:iCs/>
      <w:smallCaps/>
      <w:spacing w:val="5"/>
    </w:rPr>
  </w:style>
  <w:style w:type="paragraph" w:customStyle="1" w:styleId="Figuretitle">
    <w:name w:val="Figure title"/>
    <w:basedOn w:val="Heading3"/>
    <w:link w:val="FiguretitleChar"/>
    <w:qFormat/>
    <w:rsid w:val="00154C0D"/>
    <w:pPr>
      <w:jc w:val="center"/>
    </w:pPr>
    <w:rPr>
      <w:color w:val="002060"/>
      <w:sz w:val="20"/>
      <w:szCs w:val="20"/>
    </w:rPr>
  </w:style>
  <w:style w:type="character" w:customStyle="1" w:styleId="Heading3Char1">
    <w:name w:val="Heading 3 Char1"/>
    <w:link w:val="Heading3"/>
    <w:uiPriority w:val="9"/>
    <w:rsid w:val="00154C0D"/>
    <w:rPr>
      <w:rFonts w:ascii="Calibri" w:eastAsia="Times New Roman" w:hAnsi="Calibri" w:cs="Times New Roman"/>
      <w:b/>
      <w:bCs/>
      <w:color w:val="0070C0"/>
      <w:sz w:val="22"/>
      <w:szCs w:val="22"/>
      <w:lang w:bidi="en-US"/>
    </w:rPr>
  </w:style>
  <w:style w:type="character" w:customStyle="1" w:styleId="FiguretitleChar">
    <w:name w:val="Figure title Char"/>
    <w:link w:val="Figuretitle"/>
    <w:rsid w:val="00154C0D"/>
    <w:rPr>
      <w:rFonts w:ascii="Calibri" w:eastAsia="Times New Roman" w:hAnsi="Calibri" w:cs="Times New Roman"/>
      <w:b/>
      <w:bCs/>
      <w:color w:val="002060"/>
      <w:sz w:val="20"/>
      <w:szCs w:val="20"/>
      <w:lang w:bidi="en-US"/>
    </w:rPr>
  </w:style>
  <w:style w:type="paragraph" w:customStyle="1" w:styleId="IEEEStdsParagraph">
    <w:name w:val="IEEEStds Paragraph"/>
    <w:link w:val="IEEEStdsParagraphChar"/>
    <w:rsid w:val="004B7FE4"/>
    <w:pPr>
      <w:spacing w:after="240"/>
      <w:jc w:val="both"/>
    </w:pPr>
    <w:rPr>
      <w:rFonts w:ascii="Times New Roman" w:eastAsia="MS Mincho" w:hAnsi="Times New Roman" w:cs="Times New Roman"/>
      <w:sz w:val="20"/>
      <w:szCs w:val="20"/>
      <w:lang w:eastAsia="ja-JP"/>
    </w:rPr>
  </w:style>
  <w:style w:type="character" w:customStyle="1" w:styleId="IEEEStdsParagraphChar">
    <w:name w:val="IEEEStds Paragraph Char"/>
    <w:link w:val="IEEEStdsParagraph"/>
    <w:rsid w:val="004B7FE4"/>
    <w:rPr>
      <w:rFonts w:ascii="Times New Roman" w:eastAsia="MS Mincho" w:hAnsi="Times New Roman" w:cs="Times New Roman"/>
      <w:sz w:val="20"/>
      <w:szCs w:val="20"/>
      <w:lang w:eastAsia="ja-JP"/>
    </w:rPr>
  </w:style>
  <w:style w:type="paragraph" w:customStyle="1" w:styleId="IEEEStdsLevel1Header">
    <w:name w:val="IEEEStds Level 1 Header"/>
    <w:basedOn w:val="IEEEStdsParagraph"/>
    <w:next w:val="IEEEStdsParagraph"/>
    <w:link w:val="IEEEStdsLevel1HeaderChar"/>
    <w:rsid w:val="004B7FE4"/>
    <w:pPr>
      <w:keepNext/>
      <w:keepLines/>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4B7FE4"/>
    <w:rPr>
      <w:rFonts w:ascii="Arial" w:eastAsia="MS Mincho" w:hAnsi="Arial" w:cs="Times New Roman"/>
      <w:b/>
      <w:szCs w:val="20"/>
      <w:lang w:eastAsia="ja-JP"/>
    </w:rPr>
  </w:style>
  <w:style w:type="paragraph" w:customStyle="1" w:styleId="IEEEStdsLevel4Header">
    <w:name w:val="IEEEStds Level 4 Header"/>
    <w:basedOn w:val="IEEEStdsLevel3Header"/>
    <w:next w:val="IEEEStdsParagraph"/>
    <w:rsid w:val="004B7FE4"/>
    <w:pPr>
      <w:tabs>
        <w:tab w:val="num" w:pos="360"/>
      </w:tabs>
      <w:outlineLvl w:val="3"/>
    </w:pPr>
  </w:style>
  <w:style w:type="paragraph" w:customStyle="1" w:styleId="IEEEStdsLevel3Header">
    <w:name w:val="IEEEStds Level 3 Header"/>
    <w:basedOn w:val="IEEEStdsLevel2Header"/>
    <w:next w:val="IEEEStdsParagraph"/>
    <w:link w:val="IEEEStdsLevel3HeaderChar"/>
    <w:rsid w:val="004B7FE4"/>
    <w:p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B7FE4"/>
    <w:pPr>
      <w:outlineLvl w:val="1"/>
    </w:pPr>
    <w:rPr>
      <w:sz w:val="22"/>
    </w:rPr>
  </w:style>
  <w:style w:type="character" w:customStyle="1" w:styleId="IEEEStdsLevel3HeaderChar">
    <w:name w:val="IEEEStds Level 3 Header Char"/>
    <w:basedOn w:val="DefaultParagraphFont"/>
    <w:link w:val="IEEEStdsLevel3Header"/>
    <w:rsid w:val="004B7FE4"/>
    <w:rPr>
      <w:rFonts w:ascii="Arial" w:eastAsia="MS Mincho" w:hAnsi="Arial" w:cs="Times New Roman"/>
      <w:b/>
      <w:sz w:val="20"/>
      <w:szCs w:val="20"/>
      <w:lang w:eastAsia="ja-JP"/>
    </w:rPr>
  </w:style>
  <w:style w:type="paragraph" w:customStyle="1" w:styleId="IEEEStdsIntroduction">
    <w:name w:val="IEEEStds Introduction"/>
    <w:basedOn w:val="IEEEStdsParagraph"/>
    <w:rsid w:val="004B7FE4"/>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Normal"/>
    <w:rsid w:val="004B7FE4"/>
    <w:rPr>
      <w:rFonts w:ascii="Times New Roman" w:eastAsia="MS Mincho" w:hAnsi="Times New Roman" w:cs="Times New Roman"/>
      <w:noProof/>
      <w:sz w:val="20"/>
      <w:szCs w:val="20"/>
      <w:lang w:eastAsia="ja-JP"/>
    </w:rPr>
  </w:style>
  <w:style w:type="paragraph" w:styleId="Caption">
    <w:name w:val="caption"/>
    <w:next w:val="IEEEStdsParagraph"/>
    <w:qFormat/>
    <w:rsid w:val="004B7FE4"/>
    <w:pPr>
      <w:keepLines/>
      <w:suppressAutoHyphens/>
      <w:spacing w:before="120" w:after="120"/>
      <w:jc w:val="center"/>
    </w:pPr>
    <w:rPr>
      <w:rFonts w:ascii="Arial" w:eastAsia="MS Mincho" w:hAnsi="Arial" w:cs="Times New Roman"/>
      <w:b/>
      <w:sz w:val="20"/>
      <w:szCs w:val="20"/>
      <w:lang w:eastAsia="ja-JP"/>
    </w:rPr>
  </w:style>
  <w:style w:type="character" w:customStyle="1" w:styleId="IEEEStdsLevel2HeaderChar">
    <w:name w:val="IEEEStds Level 2 Header Char"/>
    <w:link w:val="IEEEStdsLevel2Header"/>
    <w:rsid w:val="00960B8F"/>
    <w:rPr>
      <w:rFonts w:ascii="Arial" w:eastAsia="MS Mincho" w:hAnsi="Arial" w:cs="Times New Roman"/>
      <w:b/>
      <w:sz w:val="22"/>
      <w:szCs w:val="20"/>
      <w:lang w:eastAsia="ja-JP"/>
    </w:rPr>
  </w:style>
  <w:style w:type="paragraph" w:styleId="FootnoteText">
    <w:name w:val="footnote text"/>
    <w:basedOn w:val="Normal"/>
    <w:link w:val="FootnoteTextChar"/>
    <w:semiHidden/>
    <w:rsid w:val="00960B8F"/>
    <w:rPr>
      <w:rFonts w:ascii="Times New Roman" w:eastAsia="MS Mincho" w:hAnsi="Times New Roman" w:cs="Times New Roman"/>
      <w:sz w:val="20"/>
      <w:szCs w:val="20"/>
      <w:lang w:eastAsia="ja-JP"/>
    </w:rPr>
  </w:style>
  <w:style w:type="character" w:customStyle="1" w:styleId="FootnoteTextChar">
    <w:name w:val="Footnote Text Char"/>
    <w:basedOn w:val="DefaultParagraphFont"/>
    <w:link w:val="FootnoteText"/>
    <w:semiHidden/>
    <w:rsid w:val="00960B8F"/>
    <w:rPr>
      <w:rFonts w:ascii="Times New Roman" w:eastAsia="MS Mincho" w:hAnsi="Times New Roman" w:cs="Times New Roman"/>
      <w:sz w:val="20"/>
      <w:szCs w:val="20"/>
      <w:lang w:eastAsia="ja-JP"/>
    </w:rPr>
  </w:style>
  <w:style w:type="character" w:styleId="FootnoteReference">
    <w:name w:val="footnote reference"/>
    <w:semiHidden/>
    <w:rsid w:val="00960B8F"/>
    <w:rPr>
      <w:vertAlign w:val="superscript"/>
    </w:rPr>
  </w:style>
  <w:style w:type="paragraph" w:customStyle="1" w:styleId="IEEEStdsImage">
    <w:name w:val="IEEEStds Image"/>
    <w:basedOn w:val="IEEEStdsParagraph"/>
    <w:next w:val="IEEEStdsParagraph"/>
    <w:rsid w:val="00960B8F"/>
    <w:pPr>
      <w:keepNext/>
      <w:keepLines/>
      <w:spacing w:before="240" w:after="0"/>
      <w:jc w:val="center"/>
    </w:pPr>
  </w:style>
  <w:style w:type="paragraph" w:styleId="CommentText">
    <w:name w:val="annotation text"/>
    <w:basedOn w:val="Normal"/>
    <w:link w:val="CommentTextChar"/>
    <w:rsid w:val="00960B8F"/>
    <w:rPr>
      <w:rFonts w:ascii="Times New Roman" w:eastAsia="MS Mincho" w:hAnsi="Times New Roman" w:cs="Times New Roman"/>
      <w:sz w:val="20"/>
      <w:szCs w:val="20"/>
      <w:lang w:eastAsia="ja-JP"/>
    </w:rPr>
  </w:style>
  <w:style w:type="character" w:customStyle="1" w:styleId="CommentTextChar">
    <w:name w:val="Comment Text Char"/>
    <w:basedOn w:val="DefaultParagraphFont"/>
    <w:link w:val="CommentText"/>
    <w:rsid w:val="00960B8F"/>
    <w:rPr>
      <w:rFonts w:ascii="Times New Roman" w:eastAsia="MS Mincho" w:hAnsi="Times New Roman" w:cs="Times New Roman"/>
      <w:sz w:val="20"/>
      <w:szCs w:val="20"/>
      <w:lang w:eastAsia="ja-JP"/>
    </w:rPr>
  </w:style>
  <w:style w:type="character" w:styleId="CommentReference">
    <w:name w:val="annotation reference"/>
    <w:rsid w:val="00960B8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ieee.org/web/aboutus/whatis/policies/p9-26.html"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header" Target="header11.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image" Target="media/image8.png"/><Relationship Id="rId49" Type="http://schemas.openxmlformats.org/officeDocument/2006/relationships/hyperlink" Target="https://mentor.ieee.org/802.24/dcn/12/24-12-0033-04-0000-package-of-802-smart-grid-standards.docx"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hyperlink" Target="http://standards.ieee.org" TargetMode="External"/><Relationship Id="rId27" Type="http://schemas.openxmlformats.org/officeDocument/2006/relationships/hyperlink" Target="http://standards.ieee.org/about/sasb/iccom/" TargetMode="External"/><Relationship Id="rId30" Type="http://schemas.openxmlformats.org/officeDocument/2006/relationships/header" Target="header12.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image" Target="media/image1.png"/><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C8714-F3FA-4AC4-A71D-6F76AB241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4786</Words>
  <Characters>27281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[Document Subtitle]</vt:lpstr>
    </vt:vector>
  </TitlesOfParts>
  <Company>Dzineworx Studio, LLC</Company>
  <LinksUpToDate>false</LinksUpToDate>
  <CharactersWithSpaces>32003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Subtitle]</dc:title>
  <dc:creator>James Wendorf</dc:creator>
  <cp:lastModifiedBy>Nader Zein (NEC) </cp:lastModifiedBy>
  <cp:revision>3</cp:revision>
  <dcterms:created xsi:type="dcterms:W3CDTF">2018-02-22T08:59:00Z</dcterms:created>
  <dcterms:modified xsi:type="dcterms:W3CDTF">2018-02-22T08:59:00Z</dcterms:modified>
</cp:coreProperties>
</file>