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87C12">
      <w:pPr>
        <w:jc w:val="center"/>
        <w:rPr>
          <w:b/>
          <w:sz w:val="28"/>
        </w:rPr>
      </w:pPr>
      <w:r>
        <w:rPr>
          <w:b/>
          <w:sz w:val="28"/>
        </w:rPr>
        <w:t>IEEE P802.24</w:t>
      </w:r>
    </w:p>
    <w:p w14:paraId="058C69C1" w14:textId="77777777" w:rsidR="00F12A59" w:rsidRDefault="00087C12">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87C12">
            <w:pPr>
              <w:pStyle w:val="covertext"/>
              <w:widowControl w:val="0"/>
            </w:pPr>
            <w:r>
              <w:t>Project</w:t>
            </w:r>
          </w:p>
        </w:tc>
        <w:tc>
          <w:tcPr>
            <w:tcW w:w="8196" w:type="dxa"/>
            <w:gridSpan w:val="2"/>
            <w:tcBorders>
              <w:top w:val="single" w:sz="6" w:space="0" w:color="000000"/>
            </w:tcBorders>
          </w:tcPr>
          <w:p w14:paraId="39EB7C5A" w14:textId="77777777" w:rsidR="00F12A59" w:rsidRDefault="00087C12">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87C12">
            <w:pPr>
              <w:pStyle w:val="covertext"/>
              <w:widowControl w:val="0"/>
            </w:pPr>
            <w:r>
              <w:t>Title</w:t>
            </w:r>
          </w:p>
        </w:tc>
        <w:tc>
          <w:tcPr>
            <w:tcW w:w="8196" w:type="dxa"/>
            <w:gridSpan w:val="2"/>
            <w:tcBorders>
              <w:top w:val="single" w:sz="6" w:space="0" w:color="000000"/>
            </w:tcBorders>
          </w:tcPr>
          <w:p w14:paraId="4A1F1EF7" w14:textId="422ABB96" w:rsidR="00F12A59" w:rsidRDefault="00087C12">
            <w:pPr>
              <w:pStyle w:val="covertext"/>
              <w:widowControl w:val="0"/>
              <w:rPr>
                <w:b/>
                <w:sz w:val="28"/>
              </w:rPr>
            </w:pPr>
            <w:r>
              <w:rPr>
                <w:b/>
                <w:sz w:val="28"/>
              </w:rPr>
              <w:t xml:space="preserve">IEEE 802 Networks for </w:t>
            </w:r>
            <w:commentRangeStart w:id="0"/>
            <w:r w:rsidR="005C7AC6">
              <w:rPr>
                <w:b/>
                <w:sz w:val="28"/>
              </w:rPr>
              <w:t xml:space="preserve">Alternative Fuel Vehicle (AFV) Fueling </w:t>
            </w:r>
            <w:commentRangeEnd w:id="0"/>
            <w:r w:rsidR="005C7AC6">
              <w:rPr>
                <w:rStyle w:val="CommentReference"/>
              </w:rPr>
              <w:commentReference w:id="0"/>
            </w:r>
            <w:r w:rsidR="005C7AC6">
              <w:rPr>
                <w:b/>
                <w:sz w:val="28"/>
              </w:rPr>
              <w:t xml:space="preserve">Infrastructure </w:t>
            </w:r>
            <w:r>
              <w:rPr>
                <w:b/>
                <w:sz w:val="28"/>
              </w:rPr>
              <w:t>White Paper</w:t>
            </w:r>
          </w:p>
        </w:tc>
      </w:tr>
      <w:tr w:rsidR="00F12A59" w14:paraId="48CB68C7" w14:textId="77777777">
        <w:tc>
          <w:tcPr>
            <w:tcW w:w="1254" w:type="dxa"/>
            <w:tcBorders>
              <w:top w:val="single" w:sz="6" w:space="0" w:color="000000"/>
            </w:tcBorders>
          </w:tcPr>
          <w:p w14:paraId="23F383F4" w14:textId="77777777" w:rsidR="00F12A59" w:rsidRDefault="00087C12">
            <w:pPr>
              <w:pStyle w:val="covertext"/>
              <w:widowControl w:val="0"/>
            </w:pPr>
            <w:r>
              <w:t>Date Submitted</w:t>
            </w:r>
          </w:p>
        </w:tc>
        <w:tc>
          <w:tcPr>
            <w:tcW w:w="8196" w:type="dxa"/>
            <w:gridSpan w:val="2"/>
            <w:tcBorders>
              <w:top w:val="single" w:sz="6" w:space="0" w:color="000000"/>
            </w:tcBorders>
          </w:tcPr>
          <w:p w14:paraId="3C48F045" w14:textId="69C6F4A9" w:rsidR="00F12A59" w:rsidRDefault="00087C12">
            <w:pPr>
              <w:pStyle w:val="covertext"/>
              <w:widowControl w:val="0"/>
            </w:pPr>
            <w:r>
              <w:t>202</w:t>
            </w:r>
            <w:ins w:id="1" w:author="Rodine, Craig" w:date="2024-03-12T14:58:00Z">
              <w:r w:rsidR="00146C35">
                <w:t>2-03-12</w:t>
              </w:r>
            </w:ins>
            <w:del w:id="2" w:author="Rodine, Craig" w:date="2024-03-12T14:58:00Z">
              <w:r w:rsidDel="00146C35">
                <w:delText>3</w:delText>
              </w:r>
              <w:r w:rsidR="005C7AC6" w:rsidDel="00146C35">
                <w:delText>-0</w:delText>
              </w:r>
              <w:r w:rsidR="00A93B25" w:rsidDel="00146C35">
                <w:delText>7-</w:delText>
              </w:r>
              <w:r w:rsidR="00090E77" w:rsidDel="00146C35">
                <w:delText>1</w:delText>
              </w:r>
              <w:r w:rsidR="004460F3" w:rsidDel="00146C35">
                <w:delText>2</w:delText>
              </w:r>
            </w:del>
          </w:p>
        </w:tc>
      </w:tr>
      <w:tr w:rsidR="00F12A59" w14:paraId="0D9B374C" w14:textId="77777777">
        <w:tc>
          <w:tcPr>
            <w:tcW w:w="1254" w:type="dxa"/>
            <w:tcBorders>
              <w:top w:val="single" w:sz="4" w:space="0" w:color="000000"/>
              <w:bottom w:val="single" w:sz="4" w:space="0" w:color="000000"/>
            </w:tcBorders>
          </w:tcPr>
          <w:p w14:paraId="67D63D4F" w14:textId="77777777" w:rsidR="00F12A59" w:rsidRDefault="00087C12">
            <w:pPr>
              <w:pStyle w:val="covertext"/>
              <w:widowControl w:val="0"/>
            </w:pPr>
            <w:r>
              <w:t>Source</w:t>
            </w:r>
          </w:p>
        </w:tc>
        <w:tc>
          <w:tcPr>
            <w:tcW w:w="7931" w:type="dxa"/>
            <w:tcBorders>
              <w:top w:val="single" w:sz="4" w:space="0" w:color="000000"/>
              <w:bottom w:val="single" w:sz="4" w:space="0" w:color="000000"/>
            </w:tcBorders>
          </w:tcPr>
          <w:p w14:paraId="5AACE6B5" w14:textId="3959EBBA" w:rsidR="00F12A59" w:rsidRDefault="005C7AC6" w:rsidP="006507F3">
            <w:pPr>
              <w:pStyle w:val="covertext"/>
              <w:widowControl w:val="0"/>
            </w:pPr>
            <w:commentRangeStart w:id="3"/>
            <w:r>
              <w:t xml:space="preserve">Craig Rodine, </w:t>
            </w:r>
            <w:r w:rsidR="00852F1A" w:rsidRPr="00852F1A">
              <w:t>Jin Seek Choi</w:t>
            </w:r>
            <w:r w:rsidR="00852F1A">
              <w:t xml:space="preserve">, </w:t>
            </w:r>
            <w:r w:rsidR="004460F3" w:rsidRPr="005C7AC6">
              <w:t>Hyeong Ho Lee</w:t>
            </w:r>
            <w:r w:rsidR="004460F3">
              <w:t xml:space="preserve">, </w:t>
            </w:r>
            <w:r w:rsidR="004460F3" w:rsidRPr="005C7AC6">
              <w:t>Young Kyu Ko</w:t>
            </w:r>
            <w:commentRangeEnd w:id="3"/>
            <w:r w:rsidR="00852F1A">
              <w:rPr>
                <w:rStyle w:val="CommentReference"/>
              </w:rPr>
              <w:commentReference w:id="3"/>
            </w:r>
            <w:ins w:id="4" w:author="Rodine, Craig" w:date="2024-03-12T14:59:00Z">
              <w:r w:rsidR="00146C35">
                <w:t xml:space="preserve">, Adedamola </w:t>
              </w:r>
              <w:proofErr w:type="spellStart"/>
              <w:r w:rsidR="00146C35">
                <w:t>Adesokan</w:t>
              </w:r>
              <w:proofErr w:type="spellEnd"/>
              <w:r w:rsidR="00146C35">
                <w:t>, Sheryl Drake</w:t>
              </w:r>
            </w:ins>
          </w:p>
        </w:tc>
        <w:tc>
          <w:tcPr>
            <w:tcW w:w="265" w:type="dxa"/>
            <w:tcBorders>
              <w:top w:val="single" w:sz="4" w:space="0" w:color="000000"/>
              <w:bottom w:val="single" w:sz="4" w:space="0" w:color="000000"/>
            </w:tcBorders>
          </w:tcPr>
          <w:p w14:paraId="0A37501D" w14:textId="77777777" w:rsidR="00F12A59" w:rsidRDefault="00F12A59">
            <w:pPr>
              <w:pStyle w:val="covertext"/>
              <w:widowControl w:val="0"/>
              <w:tabs>
                <w:tab w:val="left" w:pos="1152"/>
              </w:tabs>
              <w:spacing w:before="0" w:after="0"/>
              <w:rPr>
                <w:sz w:val="18"/>
              </w:rPr>
            </w:pPr>
          </w:p>
        </w:tc>
      </w:tr>
      <w:tr w:rsidR="00F12A59" w14:paraId="35C6B665" w14:textId="77777777">
        <w:tc>
          <w:tcPr>
            <w:tcW w:w="1254" w:type="dxa"/>
            <w:tcBorders>
              <w:top w:val="single" w:sz="6" w:space="0" w:color="000000"/>
            </w:tcBorders>
          </w:tcPr>
          <w:p w14:paraId="285D073D" w14:textId="77777777" w:rsidR="00F12A59" w:rsidRDefault="00087C12">
            <w:pPr>
              <w:pStyle w:val="covertext"/>
              <w:widowControl w:val="0"/>
            </w:pPr>
            <w:r>
              <w:t>Re:</w:t>
            </w:r>
          </w:p>
        </w:tc>
        <w:tc>
          <w:tcPr>
            <w:tcW w:w="8196" w:type="dxa"/>
            <w:gridSpan w:val="2"/>
            <w:tcBorders>
              <w:top w:val="single" w:sz="6" w:space="0" w:color="000000"/>
            </w:tcBorders>
          </w:tcPr>
          <w:p w14:paraId="58D00F85" w14:textId="202247EB" w:rsidR="00F12A59" w:rsidRDefault="004460F3">
            <w:pPr>
              <w:pStyle w:val="covertext"/>
              <w:widowControl w:val="0"/>
            </w:pPr>
            <w:r>
              <w:t xml:space="preserve">Additional content </w:t>
            </w:r>
          </w:p>
        </w:tc>
      </w:tr>
      <w:tr w:rsidR="00F12A59" w14:paraId="7CBFD60A" w14:textId="77777777">
        <w:tc>
          <w:tcPr>
            <w:tcW w:w="1254" w:type="dxa"/>
            <w:tcBorders>
              <w:top w:val="single" w:sz="6" w:space="0" w:color="000000"/>
            </w:tcBorders>
          </w:tcPr>
          <w:p w14:paraId="6B48C85E" w14:textId="77777777" w:rsidR="00F12A59" w:rsidRDefault="00087C12">
            <w:pPr>
              <w:pStyle w:val="covertext"/>
              <w:widowControl w:val="0"/>
            </w:pPr>
            <w:r>
              <w:t>Abstract</w:t>
            </w:r>
          </w:p>
        </w:tc>
        <w:tc>
          <w:tcPr>
            <w:tcW w:w="8196" w:type="dxa"/>
            <w:gridSpan w:val="2"/>
            <w:tcBorders>
              <w:top w:val="single" w:sz="6" w:space="0" w:color="000000"/>
            </w:tcBorders>
          </w:tcPr>
          <w:p w14:paraId="5DAB6C7B" w14:textId="7B563FB0" w:rsidR="00F12A59" w:rsidRDefault="005C7AC6">
            <w:pPr>
              <w:pStyle w:val="covertext"/>
              <w:widowControl w:val="0"/>
            </w:pPr>
            <w:r>
              <w:t xml:space="preserve">&lt; to be </w:t>
            </w:r>
            <w:del w:id="5" w:author="Rodine, Craig" w:date="2024-03-12T14:59:00Z">
              <w:r w:rsidDel="00146C35">
                <w:delText>merged in from Apri</w:delText>
              </w:r>
              <w:r w:rsidR="002577EE" w:rsidDel="00146C35">
                <w:delText>l</w:delText>
              </w:r>
              <w:r w:rsidDel="00146C35">
                <w:delText>, 2023 draft</w:delText>
              </w:r>
            </w:del>
            <w:ins w:id="6" w:author="Rodine, Craig" w:date="2024-03-12T14:59:00Z">
              <w:r w:rsidR="00146C35">
                <w:t>added</w:t>
              </w:r>
            </w:ins>
            <w:r>
              <w:t xml:space="preserve"> &gt;</w:t>
            </w:r>
          </w:p>
        </w:tc>
      </w:tr>
      <w:tr w:rsidR="00F12A59" w14:paraId="39EC13BE" w14:textId="77777777">
        <w:tc>
          <w:tcPr>
            <w:tcW w:w="1254" w:type="dxa"/>
            <w:tcBorders>
              <w:top w:val="single" w:sz="6" w:space="0" w:color="000000"/>
            </w:tcBorders>
          </w:tcPr>
          <w:p w14:paraId="426690FC" w14:textId="77777777" w:rsidR="00F12A59" w:rsidRDefault="00087C12">
            <w:pPr>
              <w:pStyle w:val="covertext"/>
              <w:widowControl w:val="0"/>
            </w:pPr>
            <w:r>
              <w:t>Purpose</w:t>
            </w:r>
          </w:p>
        </w:tc>
        <w:tc>
          <w:tcPr>
            <w:tcW w:w="8196" w:type="dxa"/>
            <w:gridSpan w:val="2"/>
            <w:tcBorders>
              <w:top w:val="single" w:sz="6" w:space="0" w:color="000000"/>
            </w:tcBorders>
          </w:tcPr>
          <w:p w14:paraId="02EB378F" w14:textId="108649A5" w:rsidR="00F12A59" w:rsidRDefault="002577EE">
            <w:pPr>
              <w:pStyle w:val="covertext"/>
              <w:widowControl w:val="0"/>
            </w:pPr>
            <w:r>
              <w:t xml:space="preserve">&lt; to be </w:t>
            </w:r>
            <w:del w:id="7" w:author="Rodine, Craig" w:date="2024-03-12T14:59:00Z">
              <w:r w:rsidDel="00146C35">
                <w:delText>merged in from April, 2023 draft</w:delText>
              </w:r>
            </w:del>
            <w:ins w:id="8" w:author="Rodine, Craig" w:date="2024-03-12T14:59:00Z">
              <w:r w:rsidR="00146C35">
                <w:t>added</w:t>
              </w:r>
            </w:ins>
            <w:r>
              <w:t xml:space="preserve"> &gt;</w:t>
            </w:r>
          </w:p>
        </w:tc>
      </w:tr>
      <w:tr w:rsidR="00F12A59" w14:paraId="50DC12F3" w14:textId="77777777">
        <w:tc>
          <w:tcPr>
            <w:tcW w:w="1254" w:type="dxa"/>
            <w:tcBorders>
              <w:top w:val="single" w:sz="6" w:space="0" w:color="000000"/>
              <w:bottom w:val="single" w:sz="6" w:space="0" w:color="000000"/>
            </w:tcBorders>
          </w:tcPr>
          <w:p w14:paraId="5CE49E22" w14:textId="77777777" w:rsidR="00F12A59" w:rsidRDefault="00087C12">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F12A59" w:rsidRDefault="00087C12">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12A59" w14:paraId="08EF850F" w14:textId="77777777">
        <w:tc>
          <w:tcPr>
            <w:tcW w:w="1254" w:type="dxa"/>
            <w:tcBorders>
              <w:top w:val="single" w:sz="6" w:space="0" w:color="000000"/>
              <w:bottom w:val="single" w:sz="6" w:space="0" w:color="000000"/>
            </w:tcBorders>
          </w:tcPr>
          <w:p w14:paraId="65C6A13E" w14:textId="77777777" w:rsidR="00F12A59" w:rsidRDefault="00087C12">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F12A59" w:rsidRDefault="00087C12">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87C12" w:rsidP="00090E77">
      <w:pPr>
        <w:pStyle w:val="Heading"/>
      </w:pPr>
      <w:r>
        <w:br w:type="page"/>
      </w:r>
    </w:p>
    <w:p w14:paraId="305EB5E0" w14:textId="6FB77453" w:rsidR="00F12A59" w:rsidRPr="00384636" w:rsidRDefault="00087C12" w:rsidP="00384636">
      <w:pPr>
        <w:pStyle w:val="Heading1"/>
      </w:pPr>
      <w:r w:rsidRPr="00384636">
        <w:lastRenderedPageBreak/>
        <w:t>Introduction</w:t>
      </w:r>
    </w:p>
    <w:p w14:paraId="7044A42D" w14:textId="36FA213A" w:rsidR="0037402D" w:rsidRDefault="00800245" w:rsidP="00384636">
      <w:pPr>
        <w:jc w:val="both"/>
      </w:pPr>
      <w:r>
        <w:t xml:space="preserve">The </w:t>
      </w:r>
      <w:r w:rsidR="00B57CE0">
        <w:t>growing adoption</w:t>
      </w:r>
      <w:r>
        <w:t xml:space="preserve"> of vehicles powered by electricity and hydrogen, instead of traditional fossil fuels </w:t>
      </w:r>
      <w:r w:rsidR="00036600">
        <w:t>like</w:t>
      </w:r>
      <w:r>
        <w:t xml:space="preserve"> gasoline</w:t>
      </w:r>
      <w:r w:rsidR="001C7A12">
        <w:t xml:space="preserve"> </w:t>
      </w:r>
      <w:r>
        <w:t xml:space="preserve">and diesel, creates </w:t>
      </w:r>
      <w:r w:rsidR="00500E98">
        <w:t>the</w:t>
      </w:r>
      <w:r>
        <w:t xml:space="preserve"> opportunity and</w:t>
      </w:r>
      <w:r w:rsidR="00500E98">
        <w:t xml:space="preserve"> </w:t>
      </w:r>
      <w:r>
        <w:t xml:space="preserve">need to re-consider fueling processes and infrastructure. </w:t>
      </w:r>
      <w:r w:rsidR="00EB211E">
        <w:t xml:space="preserve">The </w:t>
      </w:r>
      <w:r w:rsidR="00400CDD">
        <w:t xml:space="preserve">‘user </w:t>
      </w:r>
      <w:r w:rsidR="00EB211E">
        <w:t>experience</w:t>
      </w:r>
      <w:r w:rsidR="00400CDD">
        <w:t>’</w:t>
      </w:r>
      <w:r w:rsidR="00EB211E">
        <w:t xml:space="preserve"> of </w:t>
      </w:r>
      <w:r w:rsidR="00036600">
        <w:t>fueling</w:t>
      </w:r>
      <w:r w:rsidR="00EB211E">
        <w:t xml:space="preserve"> </w:t>
      </w:r>
      <w:r w:rsidR="00500E98">
        <w:t>a</w:t>
      </w:r>
      <w:r w:rsidR="00EB211E">
        <w:t xml:space="preserve"> traditional Internal Combustion Engine (ICE) powered vehicle is very familiar throughout the world. </w:t>
      </w:r>
      <w:r w:rsidR="00400CDD">
        <w:t>Everything</w:t>
      </w:r>
      <w:r w:rsidR="00EB211E">
        <w:t xml:space="preserve"> </w:t>
      </w:r>
      <w:proofErr w:type="gramStart"/>
      <w:r w:rsidR="00EB211E">
        <w:t>from station locations and hours of operation,</w:t>
      </w:r>
      <w:proofErr w:type="gramEnd"/>
      <w:r w:rsidR="00EB211E">
        <w:t xml:space="preserve"> to safety precautions and ergonomics; the resources (time and money) required; </w:t>
      </w:r>
      <w:r w:rsidR="00AB4574">
        <w:t xml:space="preserve">how to use the dispenser; </w:t>
      </w:r>
      <w:r w:rsidR="00EB211E">
        <w:t xml:space="preserve">the </w:t>
      </w:r>
      <w:r w:rsidR="00AB4574">
        <w:t xml:space="preserve">units </w:t>
      </w:r>
      <w:r w:rsidR="00EB211E">
        <w:t xml:space="preserve">of </w:t>
      </w:r>
      <w:r w:rsidR="00AB4574">
        <w:t>measure and method of sale</w:t>
      </w:r>
      <w:r w:rsidR="00EB211E">
        <w:t xml:space="preserve">, </w:t>
      </w:r>
      <w:r w:rsidR="00AB4574">
        <w:t xml:space="preserve">including </w:t>
      </w:r>
      <w:r w:rsidR="00EB211E">
        <w:t>financial transaction</w:t>
      </w:r>
      <w:r w:rsidR="00AB4574">
        <w:t xml:space="preserve"> </w:t>
      </w:r>
      <w:r w:rsidR="00EB211E">
        <w:t xml:space="preserve">and receipt; </w:t>
      </w:r>
      <w:r w:rsidR="00036600">
        <w:t xml:space="preserve">are well-known </w:t>
      </w:r>
      <w:r w:rsidR="00400CDD">
        <w:t>and</w:t>
      </w:r>
      <w:r w:rsidR="00036600">
        <w:t xml:space="preserve"> effectively taken for granted by the driving public. </w:t>
      </w:r>
      <w:r w:rsidR="00400CDD">
        <w:t>However, m</w:t>
      </w:r>
      <w:r w:rsidR="00036600">
        <w:t xml:space="preserve">any aspects </w:t>
      </w:r>
      <w:r w:rsidR="00AB4574">
        <w:t xml:space="preserve">of the fueling experience can and will likely be quite </w:t>
      </w:r>
      <w:r w:rsidR="00036600">
        <w:t xml:space="preserve">different for </w:t>
      </w:r>
      <w:r w:rsidR="00AB4574">
        <w:t>the new, non-ICE vehicles.</w:t>
      </w:r>
    </w:p>
    <w:p w14:paraId="3CFF0ECA" w14:textId="77777777" w:rsidR="00800245" w:rsidRDefault="00800245" w:rsidP="00AB4574">
      <w:pPr>
        <w:jc w:val="both"/>
      </w:pPr>
    </w:p>
    <w:p w14:paraId="0C2796FB" w14:textId="34D97CAC" w:rsidR="00AB4574" w:rsidRPr="00AB4574" w:rsidRDefault="00800245" w:rsidP="00AB4574">
      <w:pPr>
        <w:ind w:left="720" w:right="720"/>
        <w:jc w:val="both"/>
        <w:rPr>
          <w:sz w:val="22"/>
          <w:szCs w:val="18"/>
        </w:rPr>
      </w:pPr>
      <w:commentRangeStart w:id="9"/>
      <w:commentRangeStart w:id="10"/>
      <w:r w:rsidRPr="00AB4574">
        <w:rPr>
          <w:sz w:val="22"/>
          <w:szCs w:val="18"/>
        </w:rPr>
        <w:t>Throughout</w:t>
      </w:r>
      <w:commentRangeEnd w:id="9"/>
      <w:r w:rsidR="004460F3">
        <w:rPr>
          <w:rStyle w:val="CommentReference"/>
        </w:rPr>
        <w:commentReference w:id="9"/>
      </w:r>
      <w:commentRangeEnd w:id="10"/>
      <w:r w:rsidR="00083F98">
        <w:rPr>
          <w:rStyle w:val="CommentReference"/>
        </w:rPr>
        <w:commentReference w:id="10"/>
      </w:r>
      <w:r w:rsidRPr="00AB4574">
        <w:rPr>
          <w:sz w:val="22"/>
          <w:szCs w:val="18"/>
        </w:rPr>
        <w:t xml:space="preserve"> this report, the term Alternative Fuel Vehicle (</w:t>
      </w:r>
      <w:r w:rsidR="00CE3CF9">
        <w:rPr>
          <w:sz w:val="22"/>
          <w:szCs w:val="18"/>
        </w:rPr>
        <w:t xml:space="preserve">abbreviated </w:t>
      </w:r>
      <w:r w:rsidRPr="00AB4574">
        <w:rPr>
          <w:sz w:val="22"/>
          <w:szCs w:val="18"/>
        </w:rPr>
        <w:t>AFV)</w:t>
      </w:r>
      <w:r w:rsidR="00CE3CF9">
        <w:rPr>
          <w:sz w:val="22"/>
          <w:szCs w:val="18"/>
        </w:rPr>
        <w:t xml:space="preserve"> </w:t>
      </w:r>
      <w:r w:rsidRPr="00AB4574">
        <w:rPr>
          <w:sz w:val="22"/>
          <w:szCs w:val="18"/>
        </w:rPr>
        <w:t>designate</w:t>
      </w:r>
      <w:r w:rsidR="001C7A12">
        <w:rPr>
          <w:sz w:val="22"/>
          <w:szCs w:val="18"/>
        </w:rPr>
        <w:t xml:space="preserve">s </w:t>
      </w:r>
      <w:r w:rsidRPr="00AB4574">
        <w:rPr>
          <w:sz w:val="22"/>
          <w:szCs w:val="18"/>
        </w:rPr>
        <w:t xml:space="preserve">Electric Vehicles (EVs) and Hydrogen Surface Vehicles (HSVs), the two </w:t>
      </w:r>
      <w:r w:rsidR="00AB4574" w:rsidRPr="00AB4574">
        <w:rPr>
          <w:sz w:val="22"/>
          <w:szCs w:val="18"/>
        </w:rPr>
        <w:t>leading</w:t>
      </w:r>
      <w:r w:rsidRPr="00AB4574">
        <w:rPr>
          <w:sz w:val="22"/>
          <w:szCs w:val="18"/>
        </w:rPr>
        <w:t xml:space="preserve"> types of </w:t>
      </w:r>
      <w:r w:rsidR="00AB4574" w:rsidRPr="00AB4574">
        <w:rPr>
          <w:sz w:val="22"/>
          <w:szCs w:val="18"/>
        </w:rPr>
        <w:t>AFVs coming into use.</w:t>
      </w:r>
    </w:p>
    <w:p w14:paraId="09AC2A0D" w14:textId="77777777" w:rsidR="0037402D" w:rsidRDefault="0037402D" w:rsidP="00AB4574">
      <w:pPr>
        <w:ind w:left="450" w:firstLine="450"/>
      </w:pPr>
    </w:p>
    <w:p w14:paraId="55D78322" w14:textId="1BB780FA" w:rsidR="00CE3CF9" w:rsidRDefault="00384636" w:rsidP="00384636">
      <w:pPr>
        <w:jc w:val="both"/>
      </w:pPr>
      <w:r>
        <w:t>One significant difference</w:t>
      </w:r>
      <w:r w:rsidR="00CE3CF9">
        <w:t xml:space="preserve"> </w:t>
      </w:r>
      <w:r>
        <w:t xml:space="preserve">is that </w:t>
      </w:r>
      <w:r w:rsidR="00CE3CF9">
        <w:t>AFV</w:t>
      </w:r>
      <w:r>
        <w:t xml:space="preserve"> vehicle</w:t>
      </w:r>
      <w:r w:rsidR="00CE3CF9">
        <w:t>s</w:t>
      </w:r>
      <w:r>
        <w:t xml:space="preserve"> </w:t>
      </w:r>
      <w:r w:rsidR="00CE3CF9">
        <w:t xml:space="preserve">connect to their </w:t>
      </w:r>
      <w:r>
        <w:t xml:space="preserve">fueling infrastructure via a coupler that </w:t>
      </w:r>
      <w:r w:rsidR="00CE3CF9">
        <w:t>enables</w:t>
      </w:r>
      <w:r w:rsidR="00CE3CF9" w:rsidRPr="00CE3CF9">
        <w:t xml:space="preserve"> </w:t>
      </w:r>
      <w:r w:rsidRPr="00CE3CF9">
        <w:t>analog</w:t>
      </w:r>
      <w:r>
        <w:t xml:space="preserve"> signaling </w:t>
      </w:r>
      <w:r w:rsidR="00CE3CF9">
        <w:t>and/or</w:t>
      </w:r>
      <w:r>
        <w:t xml:space="preserve"> digital communication between the devices</w:t>
      </w:r>
      <w:r w:rsidR="0037402D">
        <w:t>.</w:t>
      </w:r>
      <w:r w:rsidR="00500E98">
        <w:t xml:space="preserve"> </w:t>
      </w:r>
      <w:r w:rsidR="00CE3CF9">
        <w:t>(</w:t>
      </w:r>
      <w:del w:id="11" w:author="Rodine, Craig Robert" w:date="2024-03-12T16:42:00Z">
        <w:r w:rsidR="00CE3CF9" w:rsidDel="005A3AE4">
          <w:delText xml:space="preserve">Taking the form </w:delText>
        </w:r>
      </w:del>
      <w:ins w:id="12" w:author="Rodine, Craig Robert" w:date="2024-03-12T16:42:00Z">
        <w:r w:rsidR="005A3AE4">
          <w:t xml:space="preserve">By way </w:t>
        </w:r>
      </w:ins>
      <w:r w:rsidR="00CE3CF9">
        <w:t xml:space="preserve">of </w:t>
      </w:r>
      <w:del w:id="13" w:author="Rodine, Craig Robert" w:date="2024-03-12T16:43:00Z">
        <w:r w:rsidR="00CE3CF9" w:rsidDel="005A3AE4">
          <w:delText xml:space="preserve">one or more </w:delText>
        </w:r>
      </w:del>
      <w:del w:id="14" w:author="Rodine, Craig Robert" w:date="2024-03-12T16:42:00Z">
        <w:r w:rsidR="00CE3CF9" w:rsidDel="005A3AE4">
          <w:delText>electrical conductors</w:delText>
        </w:r>
      </w:del>
      <w:ins w:id="15" w:author="Rodine, Craig Robert" w:date="2024-03-12T16:42:00Z">
        <w:r w:rsidR="005A3AE4">
          <w:t xml:space="preserve">wires in </w:t>
        </w:r>
      </w:ins>
      <w:ins w:id="16" w:author="Rodine, Craig Robert" w:date="2024-03-12T16:43:00Z">
        <w:r w:rsidR="005A3AE4">
          <w:t xml:space="preserve">the </w:t>
        </w:r>
      </w:ins>
      <w:ins w:id="17" w:author="Rodine, Craig Robert" w:date="2024-03-12T16:42:00Z">
        <w:r w:rsidR="005A3AE4">
          <w:t>cables used</w:t>
        </w:r>
      </w:ins>
      <w:r w:rsidR="00CE3CF9">
        <w:t xml:space="preserve"> for EV</w:t>
      </w:r>
      <w:r w:rsidR="001C7A12">
        <w:t xml:space="preserve"> charging</w:t>
      </w:r>
      <w:ins w:id="18" w:author="Rodine, Craig Robert" w:date="2024-03-12T16:42:00Z">
        <w:r w:rsidR="005A3AE4">
          <w:t>,</w:t>
        </w:r>
      </w:ins>
      <w:r w:rsidR="00CE3CF9">
        <w:t xml:space="preserve"> and a</w:t>
      </w:r>
      <w:ins w:id="19" w:author="Rodine, Craig Robert" w:date="2024-03-12T16:43:00Z">
        <w:r w:rsidR="005A3AE4">
          <w:t>n</w:t>
        </w:r>
      </w:ins>
      <w:r w:rsidR="00CE3CF9">
        <w:t xml:space="preserve"> </w:t>
      </w:r>
      <w:del w:id="20" w:author="Rodine, Craig Robert" w:date="2024-03-12T16:43:00Z">
        <w:r w:rsidR="00CE3CF9" w:rsidDel="005A3AE4">
          <w:delText xml:space="preserve">point-to-point </w:delText>
        </w:r>
      </w:del>
      <w:r w:rsidR="00CE3CF9">
        <w:t>infrared link for HSV</w:t>
      </w:r>
      <w:r w:rsidR="001C7A12">
        <w:t xml:space="preserve"> fueling</w:t>
      </w:r>
      <w:r w:rsidR="00CE3CF9">
        <w:t xml:space="preserve">.) </w:t>
      </w:r>
      <w:r w:rsidR="00500E98">
        <w:t>This</w:t>
      </w:r>
      <w:r w:rsidR="00CE3CF9">
        <w:t xml:space="preserve"> </w:t>
      </w:r>
      <w:r w:rsidR="00500E98">
        <w:t xml:space="preserve">capability currently </w:t>
      </w:r>
      <w:r w:rsidR="001C7A12">
        <w:t>supports control protocols</w:t>
      </w:r>
      <w:r w:rsidR="00500E98">
        <w:t xml:space="preserve"> </w:t>
      </w:r>
      <w:r w:rsidR="001C7A12">
        <w:t>that manage</w:t>
      </w:r>
      <w:r w:rsidR="00B61340">
        <w:t xml:space="preserve"> </w:t>
      </w:r>
      <w:r w:rsidR="00256BE0">
        <w:t xml:space="preserve">the </w:t>
      </w:r>
      <w:r w:rsidR="00500E98">
        <w:t>transfer of electric</w:t>
      </w:r>
      <w:r w:rsidR="00B61340">
        <w:t xml:space="preserve">al energy </w:t>
      </w:r>
      <w:r w:rsidR="00500E98">
        <w:t>or gaseous hydrogen</w:t>
      </w:r>
      <w:r w:rsidR="0064126D">
        <w:t xml:space="preserve">; </w:t>
      </w:r>
      <w:r w:rsidR="00CE3CF9">
        <w:t xml:space="preserve">in principle, </w:t>
      </w:r>
      <w:r w:rsidR="0064126D">
        <w:t>it could be</w:t>
      </w:r>
      <w:r w:rsidR="00500E98">
        <w:t xml:space="preserve"> used for </w:t>
      </w:r>
      <w:r w:rsidR="0064126D">
        <w:t>other</w:t>
      </w:r>
      <w:r w:rsidR="00500E98">
        <w:t xml:space="preserve"> purposes</w:t>
      </w:r>
      <w:r w:rsidR="0064126D">
        <w:t xml:space="preserve"> </w:t>
      </w:r>
      <w:r w:rsidR="001C7A12">
        <w:t xml:space="preserve">as </w:t>
      </w:r>
      <w:r w:rsidR="0064126D">
        <w:t>well</w:t>
      </w:r>
      <w:r w:rsidR="00500E98">
        <w:t>.</w:t>
      </w:r>
    </w:p>
    <w:p w14:paraId="5CA249BE" w14:textId="77777777" w:rsidR="00CE3CF9" w:rsidRDefault="00CE3CF9" w:rsidP="00384636">
      <w:pPr>
        <w:jc w:val="both"/>
      </w:pPr>
    </w:p>
    <w:p w14:paraId="7F62702B" w14:textId="55EE38B7" w:rsidR="0037402D" w:rsidRPr="0037402D" w:rsidRDefault="000E6125" w:rsidP="00B61340">
      <w:pPr>
        <w:jc w:val="both"/>
        <w:rPr>
          <w:i/>
          <w:iCs/>
        </w:rPr>
      </w:pPr>
      <w:r>
        <w:t>T</w:t>
      </w:r>
      <w:r w:rsidR="0064126D">
        <w:t>his whitepaper</w:t>
      </w:r>
      <w:r>
        <w:t xml:space="preserve"> presents</w:t>
      </w:r>
      <w:r w:rsidR="00B61340">
        <w:t xml:space="preserve"> </w:t>
      </w:r>
      <w:r>
        <w:t xml:space="preserve">some </w:t>
      </w:r>
      <w:r w:rsidR="00500E98">
        <w:t xml:space="preserve">use cases, requirements, and </w:t>
      </w:r>
      <w:r w:rsidR="0064126D">
        <w:t xml:space="preserve">integration </w:t>
      </w:r>
      <w:r w:rsidR="00400CDD">
        <w:t>oppor</w:t>
      </w:r>
      <w:r w:rsidR="00B61340">
        <w:softHyphen/>
      </w:r>
      <w:r w:rsidR="00400CDD">
        <w:t xml:space="preserve">tunities for </w:t>
      </w:r>
      <w:r w:rsidR="0064126D">
        <w:t xml:space="preserve">AFV fueling </w:t>
      </w:r>
      <w:r>
        <w:t>that take advantage of mainstream</w:t>
      </w:r>
      <w:r w:rsidR="00256BE0">
        <w:t xml:space="preserve"> communications </w:t>
      </w:r>
      <w:r w:rsidR="001C7A12">
        <w:t>capabilities</w:t>
      </w:r>
      <w:r>
        <w:t xml:space="preserve"> and networking standards</w:t>
      </w:r>
      <w:r w:rsidR="001C7A12">
        <w:t xml:space="preserve">, </w:t>
      </w:r>
      <w:r w:rsidR="0064126D">
        <w:t>across a range of scenarios and sites.</w:t>
      </w:r>
    </w:p>
    <w:p w14:paraId="43BCD06F" w14:textId="277D4917" w:rsidR="00F12A59" w:rsidRPr="00090E77" w:rsidRDefault="006507F3" w:rsidP="00384636">
      <w:pPr>
        <w:pStyle w:val="Heading1"/>
      </w:pPr>
      <w:r>
        <w:t>Overview of AFV Fueling</w:t>
      </w:r>
    </w:p>
    <w:p w14:paraId="381A86AB" w14:textId="16E693C7" w:rsidR="00F12A59" w:rsidRDefault="00EB0B28" w:rsidP="00EB0B28">
      <w:r>
        <w:t xml:space="preserve">This section </w:t>
      </w:r>
      <w:commentRangeStart w:id="21"/>
      <w:r w:rsidR="0064126D">
        <w:t>describe</w:t>
      </w:r>
      <w:r>
        <w:t>s common aspects and characteristics of AFV fueling processes</w:t>
      </w:r>
      <w:commentRangeEnd w:id="21"/>
      <w:r w:rsidR="00CD7469">
        <w:rPr>
          <w:rStyle w:val="CommentReference"/>
        </w:rPr>
        <w:commentReference w:id="21"/>
      </w:r>
      <w:r>
        <w:t xml:space="preserve">, which </w:t>
      </w:r>
      <w:r w:rsidR="00AE797C">
        <w:t>may provide orientation</w:t>
      </w:r>
      <w:r w:rsidR="0032291B">
        <w:t xml:space="preserve"> to the AFV application domain and </w:t>
      </w:r>
      <w:r w:rsidR="00AE797C">
        <w:t>enhance understanding of</w:t>
      </w:r>
      <w:r w:rsidR="0032291B">
        <w:t xml:space="preserve"> the </w:t>
      </w:r>
      <w:r>
        <w:t>use cases</w:t>
      </w:r>
      <w:r w:rsidR="0032291B">
        <w:t xml:space="preserve"> </w:t>
      </w:r>
      <w:r w:rsidR="00AE797C">
        <w:t xml:space="preserve">presented </w:t>
      </w:r>
      <w:r w:rsidR="0032291B">
        <w:t xml:space="preserve">in Section </w:t>
      </w:r>
      <w:r w:rsidR="00D47586">
        <w:t>N</w:t>
      </w:r>
      <w:r w:rsidR="0032291B">
        <w:t>.</w:t>
      </w:r>
    </w:p>
    <w:p w14:paraId="0284249E" w14:textId="6B39C107" w:rsidR="00FD43FF" w:rsidRDefault="0058172C" w:rsidP="00FD43FF">
      <w:pPr>
        <w:pStyle w:val="Heading2"/>
      </w:pPr>
      <w:r>
        <w:t>AFV – fuel dispenser mechanical connection</w:t>
      </w:r>
    </w:p>
    <w:p w14:paraId="7A337B8E" w14:textId="77777777" w:rsidR="00C6542C" w:rsidRDefault="00E06EDE" w:rsidP="00C6542C">
      <w:pPr>
        <w:jc w:val="both"/>
      </w:pPr>
      <w:r>
        <w:t xml:space="preserve">Every fueling process requires a means for fuel (liquid gas/petrol, electricity, </w:t>
      </w:r>
      <w:r w:rsidR="009E7A11">
        <w:t xml:space="preserve">liquid or gaseous </w:t>
      </w:r>
      <w:r>
        <w:t xml:space="preserve">hydrogen) to flow between the dispenser and a vehicle. </w:t>
      </w:r>
      <w:r w:rsidR="00DE57E3">
        <w:t xml:space="preserve">It’s helpful to refer to </w:t>
      </w:r>
      <w:r>
        <w:t xml:space="preserve">this mechanism </w:t>
      </w:r>
      <w:r w:rsidR="00DE57E3">
        <w:t>a</w:t>
      </w:r>
      <w:r>
        <w:t xml:space="preserve">s a </w:t>
      </w:r>
      <w:r w:rsidRPr="00E06EDE">
        <w:rPr>
          <w:i/>
          <w:iCs/>
        </w:rPr>
        <w:t>coupler</w:t>
      </w:r>
      <w:r>
        <w:t xml:space="preserve"> </w:t>
      </w:r>
      <w:r w:rsidR="00DE57E3">
        <w:t>with</w:t>
      </w:r>
      <w:r>
        <w:t xml:space="preserve"> two mating components, an </w:t>
      </w:r>
      <w:r w:rsidRPr="00E06EDE">
        <w:rPr>
          <w:i/>
          <w:iCs/>
        </w:rPr>
        <w:t>inlet</w:t>
      </w:r>
      <w:r>
        <w:t xml:space="preserve"> (on the vehicle) and a </w:t>
      </w:r>
      <w:r w:rsidRPr="00E06EDE">
        <w:rPr>
          <w:i/>
          <w:iCs/>
        </w:rPr>
        <w:t>connector</w:t>
      </w:r>
      <w:r>
        <w:t xml:space="preserve"> or </w:t>
      </w:r>
      <w:r w:rsidRPr="00E06EDE">
        <w:rPr>
          <w:i/>
          <w:iCs/>
        </w:rPr>
        <w:t>nozzle</w:t>
      </w:r>
      <w:r>
        <w:t xml:space="preserve"> (on the dispenser).</w:t>
      </w:r>
    </w:p>
    <w:p w14:paraId="45C83C1D" w14:textId="77777777" w:rsidR="00C6542C" w:rsidRDefault="00C6542C" w:rsidP="00C6542C">
      <w:pPr>
        <w:jc w:val="both"/>
      </w:pPr>
    </w:p>
    <w:p w14:paraId="65E866FB" w14:textId="2F2310A7" w:rsidR="0058172C" w:rsidRPr="004460F3" w:rsidRDefault="0058172C" w:rsidP="0058172C">
      <w:pPr>
        <w:ind w:left="720"/>
        <w:jc w:val="both"/>
        <w:rPr>
          <w:sz w:val="22"/>
          <w:szCs w:val="18"/>
        </w:rPr>
      </w:pPr>
      <w:r w:rsidRPr="004460F3">
        <w:rPr>
          <w:sz w:val="22"/>
          <w:szCs w:val="18"/>
        </w:rPr>
        <w:t>T</w:t>
      </w:r>
      <w:r w:rsidR="00DE57E3" w:rsidRPr="004460F3">
        <w:rPr>
          <w:sz w:val="22"/>
          <w:szCs w:val="18"/>
        </w:rPr>
        <w:t xml:space="preserve">he </w:t>
      </w:r>
      <w:r w:rsidRPr="004460F3">
        <w:rPr>
          <w:sz w:val="22"/>
          <w:szCs w:val="18"/>
        </w:rPr>
        <w:t>familiar “</w:t>
      </w:r>
      <w:r w:rsidR="001607FF" w:rsidRPr="004460F3">
        <w:rPr>
          <w:sz w:val="22"/>
          <w:szCs w:val="18"/>
        </w:rPr>
        <w:t xml:space="preserve">gas </w:t>
      </w:r>
      <w:r w:rsidRPr="004460F3">
        <w:rPr>
          <w:sz w:val="22"/>
          <w:szCs w:val="18"/>
        </w:rPr>
        <w:t xml:space="preserve">pump handle” used to </w:t>
      </w:r>
      <w:r w:rsidR="0014426F" w:rsidRPr="004460F3">
        <w:rPr>
          <w:sz w:val="22"/>
          <w:szCs w:val="18"/>
        </w:rPr>
        <w:t xml:space="preserve">fuel an ICE can be </w:t>
      </w:r>
      <w:r w:rsidR="001607FF" w:rsidRPr="004460F3">
        <w:rPr>
          <w:sz w:val="22"/>
          <w:szCs w:val="18"/>
        </w:rPr>
        <w:t>understood</w:t>
      </w:r>
      <w:r w:rsidR="0014426F" w:rsidRPr="004460F3">
        <w:rPr>
          <w:sz w:val="22"/>
          <w:szCs w:val="18"/>
        </w:rPr>
        <w:t xml:space="preserve"> as a </w:t>
      </w:r>
      <w:r w:rsidR="00DE57E3" w:rsidRPr="004460F3">
        <w:rPr>
          <w:sz w:val="22"/>
          <w:szCs w:val="18"/>
        </w:rPr>
        <w:t>simple</w:t>
      </w:r>
      <w:r w:rsidR="0014426F" w:rsidRPr="004460F3">
        <w:rPr>
          <w:sz w:val="22"/>
          <w:szCs w:val="18"/>
        </w:rPr>
        <w:t xml:space="preserve"> coupler</w:t>
      </w:r>
      <w:r w:rsidR="00880412" w:rsidRPr="004460F3">
        <w:rPr>
          <w:sz w:val="22"/>
          <w:szCs w:val="18"/>
        </w:rPr>
        <w:t>,</w:t>
      </w:r>
      <w:r w:rsidR="00DE57E3" w:rsidRPr="004460F3">
        <w:rPr>
          <w:sz w:val="22"/>
          <w:szCs w:val="18"/>
        </w:rPr>
        <w:t xml:space="preserve"> with the </w:t>
      </w:r>
      <w:r w:rsidR="00880412" w:rsidRPr="004460F3">
        <w:rPr>
          <w:sz w:val="22"/>
          <w:szCs w:val="18"/>
        </w:rPr>
        <w:t>critical</w:t>
      </w:r>
      <w:r w:rsidR="00DE57E3" w:rsidRPr="004460F3">
        <w:rPr>
          <w:sz w:val="22"/>
          <w:szCs w:val="18"/>
        </w:rPr>
        <w:t xml:space="preserve"> </w:t>
      </w:r>
      <w:r w:rsidR="007640A7" w:rsidRPr="004460F3">
        <w:rPr>
          <w:sz w:val="22"/>
          <w:szCs w:val="18"/>
        </w:rPr>
        <w:t xml:space="preserve">mating </w:t>
      </w:r>
      <w:r w:rsidR="00880412" w:rsidRPr="004460F3">
        <w:rPr>
          <w:sz w:val="22"/>
          <w:szCs w:val="18"/>
        </w:rPr>
        <w:t>feature</w:t>
      </w:r>
      <w:r w:rsidR="00DE57E3" w:rsidRPr="004460F3">
        <w:rPr>
          <w:sz w:val="22"/>
          <w:szCs w:val="18"/>
        </w:rPr>
        <w:t xml:space="preserve"> being the diameter of </w:t>
      </w:r>
      <w:r w:rsidR="007640A7" w:rsidRPr="004460F3">
        <w:rPr>
          <w:sz w:val="22"/>
          <w:szCs w:val="18"/>
        </w:rPr>
        <w:t xml:space="preserve">the nozzle spout </w:t>
      </w:r>
      <w:r w:rsidR="00DE57E3" w:rsidRPr="004460F3">
        <w:rPr>
          <w:sz w:val="22"/>
          <w:szCs w:val="18"/>
        </w:rPr>
        <w:t xml:space="preserve">and </w:t>
      </w:r>
      <w:r w:rsidR="007640A7" w:rsidRPr="004460F3">
        <w:rPr>
          <w:sz w:val="22"/>
          <w:szCs w:val="18"/>
        </w:rPr>
        <w:t>fuel filler neck</w:t>
      </w:r>
      <w:r w:rsidR="00880412" w:rsidRPr="004460F3">
        <w:rPr>
          <w:sz w:val="22"/>
          <w:szCs w:val="18"/>
        </w:rPr>
        <w:t xml:space="preserve">. (This prevents </w:t>
      </w:r>
      <w:r w:rsidR="00CD7469" w:rsidRPr="004460F3">
        <w:rPr>
          <w:sz w:val="22"/>
          <w:szCs w:val="18"/>
        </w:rPr>
        <w:t xml:space="preserve">a </w:t>
      </w:r>
      <w:r w:rsidR="00880412" w:rsidRPr="004460F3">
        <w:rPr>
          <w:sz w:val="22"/>
          <w:szCs w:val="18"/>
        </w:rPr>
        <w:t>diesel fuel nozzle from being inserted into a petrol inlet.)</w:t>
      </w:r>
      <w:r w:rsidRPr="004460F3">
        <w:rPr>
          <w:sz w:val="22"/>
          <w:szCs w:val="18"/>
        </w:rPr>
        <w:t xml:space="preserve"> </w:t>
      </w:r>
      <w:r w:rsidR="0014426F" w:rsidRPr="004460F3">
        <w:rPr>
          <w:sz w:val="22"/>
          <w:szCs w:val="18"/>
        </w:rPr>
        <w:t xml:space="preserve">Its control and safety </w:t>
      </w:r>
      <w:commentRangeStart w:id="22"/>
      <w:commentRangeStart w:id="23"/>
      <w:r w:rsidR="0014426F" w:rsidRPr="004460F3">
        <w:rPr>
          <w:sz w:val="22"/>
          <w:szCs w:val="18"/>
        </w:rPr>
        <w:t>features</w:t>
      </w:r>
      <w:commentRangeEnd w:id="22"/>
      <w:r w:rsidR="00083F98">
        <w:rPr>
          <w:rStyle w:val="CommentReference"/>
        </w:rPr>
        <w:commentReference w:id="22"/>
      </w:r>
      <w:commentRangeEnd w:id="23"/>
      <w:r w:rsidR="008A681B">
        <w:rPr>
          <w:rStyle w:val="CommentReference"/>
        </w:rPr>
        <w:commentReference w:id="23"/>
      </w:r>
      <w:r w:rsidR="0014426F" w:rsidRPr="004460F3">
        <w:rPr>
          <w:sz w:val="22"/>
          <w:szCs w:val="18"/>
        </w:rPr>
        <w:t xml:space="preserve"> are mechanical</w:t>
      </w:r>
      <w:r w:rsidR="001607FF" w:rsidRPr="004460F3">
        <w:rPr>
          <w:sz w:val="22"/>
          <w:szCs w:val="18"/>
        </w:rPr>
        <w:t>: fuel-tank shutoff, attitude shut-off, a no-pressure-no-flow device, etc. There is no communication – not even a mechanical linkage – between fueling infrastructure and vehicle.</w:t>
      </w:r>
    </w:p>
    <w:p w14:paraId="307607EE" w14:textId="77777777" w:rsidR="0058172C" w:rsidRDefault="0058172C" w:rsidP="00C6542C">
      <w:pPr>
        <w:jc w:val="both"/>
      </w:pPr>
    </w:p>
    <w:p w14:paraId="7A34CE33" w14:textId="25E6BFD9" w:rsidR="00EB0B28" w:rsidRDefault="00880412" w:rsidP="00C6542C">
      <w:pPr>
        <w:jc w:val="both"/>
      </w:pPr>
      <w:r>
        <w:lastRenderedPageBreak/>
        <w:t xml:space="preserve">A gaseous hydrogen fuel coupler is </w:t>
      </w:r>
      <w:r w:rsidR="001607FF">
        <w:t xml:space="preserve">similar to the ICE design but </w:t>
      </w:r>
      <w:r>
        <w:t xml:space="preserve">more </w:t>
      </w:r>
      <w:r w:rsidR="00D23655">
        <w:t>complex</w:t>
      </w:r>
      <w:r>
        <w:t xml:space="preserve">, requiring a </w:t>
      </w:r>
      <w:r w:rsidR="00D47586">
        <w:t xml:space="preserve">mating collar with magnet for dispenser activation and </w:t>
      </w:r>
      <w:r w:rsidR="00D23655">
        <w:t>a sealing/</w:t>
      </w:r>
      <w:r>
        <w:t>locking feature</w:t>
      </w:r>
      <w:r w:rsidR="00D47586">
        <w:t xml:space="preserve"> for </w:t>
      </w:r>
      <w:proofErr w:type="gramStart"/>
      <w:r w:rsidR="00D47586">
        <w:t>safety,</w:t>
      </w:r>
      <w:r>
        <w:t xml:space="preserve"> since</w:t>
      </w:r>
      <w:proofErr w:type="gramEnd"/>
      <w:r>
        <w:t xml:space="preserve"> the </w:t>
      </w:r>
      <w:commentRangeStart w:id="24"/>
      <w:commentRangeStart w:id="25"/>
      <w:r>
        <w:t>gas</w:t>
      </w:r>
      <w:commentRangeEnd w:id="24"/>
      <w:r w:rsidR="00503ED0">
        <w:rPr>
          <w:rStyle w:val="CommentReference"/>
        </w:rPr>
        <w:commentReference w:id="24"/>
      </w:r>
      <w:commentRangeEnd w:id="25"/>
      <w:r w:rsidR="008A681B">
        <w:rPr>
          <w:rStyle w:val="CommentReference"/>
        </w:rPr>
        <w:commentReference w:id="25"/>
      </w:r>
      <w:r>
        <w:t xml:space="preserve"> is under pressure</w:t>
      </w:r>
      <w:r w:rsidR="00D47586">
        <w:t xml:space="preserve">. The HSV specifies </w:t>
      </w:r>
      <w:proofErr w:type="gramStart"/>
      <w:r w:rsidR="00D47586">
        <w:t>its</w:t>
      </w:r>
      <w:proofErr w:type="gramEnd"/>
      <w:r w:rsidR="00D47586">
        <w:t xml:space="preserve"> fueling pressure </w:t>
      </w:r>
      <w:r w:rsidR="00274584">
        <w:t>(</w:t>
      </w:r>
      <w:r w:rsidR="00D47586">
        <w:t xml:space="preserve">H35 or H70 </w:t>
      </w:r>
      <w:r w:rsidR="00274584">
        <w:t xml:space="preserve">service) via </w:t>
      </w:r>
      <w:r w:rsidR="00C6542C">
        <w:t>one-way infrared</w:t>
      </w:r>
      <w:r w:rsidR="00274584">
        <w:t xml:space="preserve"> communication</w:t>
      </w:r>
      <w:r w:rsidR="00BD26E2">
        <w:t xml:space="preserve"> and can send an ‘emergency stop’ message if the </w:t>
      </w:r>
      <w:r w:rsidR="00D23655">
        <w:t>vehicle</w:t>
      </w:r>
      <w:r w:rsidR="00BD26E2">
        <w:t xml:space="preserve"> detects an unsafe condition</w:t>
      </w:r>
      <w:r w:rsidR="00C6542C">
        <w:t>.</w:t>
      </w:r>
      <w:r w:rsidR="00D23655">
        <w:t xml:space="preserve"> (The dispenser can also detect an anomaly and shut down, but it can’t communicate this to the vehicle.)</w:t>
      </w:r>
    </w:p>
    <w:p w14:paraId="274292C7" w14:textId="77777777" w:rsidR="00DE57E3" w:rsidRDefault="00DE57E3" w:rsidP="00EB0B28"/>
    <w:p w14:paraId="34DE76E6" w14:textId="6B5A43D3" w:rsidR="00DE57E3" w:rsidRDefault="00DE57E3" w:rsidP="00C6542C">
      <w:pPr>
        <w:jc w:val="both"/>
        <w:rPr>
          <w:ins w:id="26" w:author="Drake, Sheryl" w:date="2024-02-24T10:44:00Z"/>
        </w:rPr>
      </w:pPr>
      <w:r>
        <w:t xml:space="preserve">For </w:t>
      </w:r>
      <w:r w:rsidRPr="00E06EDE">
        <w:rPr>
          <w:i/>
          <w:iCs/>
        </w:rPr>
        <w:t>conductive</w:t>
      </w:r>
      <w:r>
        <w:t xml:space="preserve"> charging</w:t>
      </w:r>
      <w:r w:rsidR="00C6542C">
        <w:t xml:space="preserve"> of EVs</w:t>
      </w:r>
      <w:r>
        <w:t>,</w:t>
      </w:r>
      <w:r w:rsidR="00880412">
        <w:t xml:space="preserve"> there are multiple </w:t>
      </w:r>
      <w:r w:rsidR="00C6542C">
        <w:t xml:space="preserve">standards-based </w:t>
      </w:r>
      <w:r w:rsidR="00880412">
        <w:t>couplers</w:t>
      </w:r>
      <w:r w:rsidR="00C6542C">
        <w:t xml:space="preserve"> </w:t>
      </w:r>
      <w:r w:rsidR="00D23655">
        <w:t xml:space="preserve">designed </w:t>
      </w:r>
      <w:r w:rsidR="00C6542C">
        <w:t>for manual</w:t>
      </w:r>
      <w:r w:rsidR="00D23655">
        <w:t>, ergonomic</w:t>
      </w:r>
      <w:r w:rsidR="00C6542C">
        <w:t xml:space="preserve"> insertion; almost all </w:t>
      </w:r>
      <w:r w:rsidR="00D23655">
        <w:t>use</w:t>
      </w:r>
      <w:r w:rsidR="00C6542C">
        <w:t xml:space="preserve"> mating pin-and-sleeve </w:t>
      </w:r>
      <w:r w:rsidR="0028239F">
        <w:t xml:space="preserve">(or pin and contact-tube) </w:t>
      </w:r>
      <w:r w:rsidR="00D23655">
        <w:t>electrical contacts</w:t>
      </w:r>
      <w:r w:rsidR="00C6542C">
        <w:t xml:space="preserve"> following the practice and standards for high-voltage electrical plugs and </w:t>
      </w:r>
      <w:commentRangeStart w:id="27"/>
      <w:r w:rsidR="00C6542C">
        <w:t>sockets</w:t>
      </w:r>
      <w:commentRangeEnd w:id="27"/>
      <w:r w:rsidR="00F71A7A">
        <w:rPr>
          <w:rStyle w:val="CommentReference"/>
        </w:rPr>
        <w:commentReference w:id="27"/>
      </w:r>
      <w:r w:rsidR="00C6542C">
        <w:t xml:space="preserve">. All DC couplers support </w:t>
      </w:r>
      <w:r w:rsidR="0058237E">
        <w:t xml:space="preserve">mechanical or magnetic </w:t>
      </w:r>
      <w:r w:rsidR="00C6542C">
        <w:t xml:space="preserve">locking to prevent arc flash </w:t>
      </w:r>
      <w:r w:rsidR="0058237E">
        <w:t xml:space="preserve">on </w:t>
      </w:r>
      <w:r w:rsidR="00D23655">
        <w:t>separation of connector from inlet</w:t>
      </w:r>
      <w:r w:rsidR="0058237E">
        <w:t xml:space="preserve"> </w:t>
      </w:r>
      <w:r w:rsidR="00D23655">
        <w:t>with high voltage on the contacts</w:t>
      </w:r>
      <w:r w:rsidR="0058237E">
        <w:t>. Some AC coupler</w:t>
      </w:r>
      <w:r w:rsidR="00D23655">
        <w:t xml:space="preserve"> designs</w:t>
      </w:r>
      <w:r w:rsidR="0058237E">
        <w:t xml:space="preserve"> </w:t>
      </w:r>
      <w:r w:rsidR="00D23655">
        <w:t>include</w:t>
      </w:r>
      <w:r w:rsidR="0058237E">
        <w:t xml:space="preserve"> </w:t>
      </w:r>
      <w:r w:rsidR="00D23655">
        <w:t xml:space="preserve">a </w:t>
      </w:r>
      <w:r w:rsidR="0058237E">
        <w:t>locking</w:t>
      </w:r>
      <w:r w:rsidR="00D23655">
        <w:t xml:space="preserve"> feature</w:t>
      </w:r>
      <w:r w:rsidR="0058237E">
        <w:t>, primarily for physical security (to prevent a charging cord from being stolen)</w:t>
      </w:r>
      <w:r w:rsidR="00D23655">
        <w:t xml:space="preserve"> not electrical safety</w:t>
      </w:r>
      <w:r w:rsidR="0058237E">
        <w:t>.</w:t>
      </w:r>
    </w:p>
    <w:p w14:paraId="7B271F9F" w14:textId="77777777" w:rsidR="00353933" w:rsidDel="00146C35" w:rsidRDefault="00353933" w:rsidP="00C6542C">
      <w:pPr>
        <w:jc w:val="both"/>
        <w:rPr>
          <w:ins w:id="28" w:author="Drake, Sheryl" w:date="2024-02-24T10:44:00Z"/>
          <w:del w:id="29" w:author="Rodine, Craig" w:date="2024-03-12T15:00:00Z"/>
        </w:rPr>
      </w:pPr>
    </w:p>
    <w:p w14:paraId="32C0E435" w14:textId="77777777" w:rsidR="00353933" w:rsidDel="00146C35" w:rsidRDefault="00353933" w:rsidP="00C6542C">
      <w:pPr>
        <w:jc w:val="both"/>
        <w:rPr>
          <w:del w:id="30" w:author="Rodine, Craig" w:date="2024-03-12T15:00:00Z"/>
        </w:rPr>
      </w:pPr>
    </w:p>
    <w:p w14:paraId="26ABBAD9" w14:textId="77777777" w:rsidR="00E06EDE" w:rsidRDefault="00E06EDE" w:rsidP="00EB0B28"/>
    <w:p w14:paraId="6693A610" w14:textId="77777777" w:rsidR="00D24FFE" w:rsidRDefault="00FC36D0" w:rsidP="00D24FFE">
      <w:r>
        <w:t xml:space="preserve">There are some </w:t>
      </w:r>
      <w:r w:rsidR="00E06EDE">
        <w:t xml:space="preserve">additional means of connecting </w:t>
      </w:r>
      <w:r>
        <w:t xml:space="preserve">EVs </w:t>
      </w:r>
      <w:r w:rsidR="00E06EDE">
        <w:t xml:space="preserve">to the </w:t>
      </w:r>
      <w:r>
        <w:t>charging</w:t>
      </w:r>
      <w:r w:rsidR="00E06EDE">
        <w:t xml:space="preserve"> infrastructure.</w:t>
      </w:r>
    </w:p>
    <w:p w14:paraId="1DFFD23B" w14:textId="77777777" w:rsidR="00D24FFE" w:rsidRDefault="00D24FFE" w:rsidP="00D24FFE"/>
    <w:p w14:paraId="1797E6AC" w14:textId="4EAB99C4" w:rsidR="00EA1998" w:rsidDel="00361BE4" w:rsidRDefault="00FC36D0">
      <w:pPr>
        <w:rPr>
          <w:del w:id="31" w:author="Drake, Sheryl" w:date="2024-02-24T10:33:00Z"/>
        </w:rPr>
        <w:pPrChange w:id="32" w:author="Rodine, Craig" w:date="2024-03-12T15:58:00Z">
          <w:pPr>
            <w:ind w:left="576"/>
          </w:pPr>
        </w:pPrChange>
      </w:pPr>
      <w:r w:rsidRPr="00361BE4">
        <w:rPr>
          <w:rPrChange w:id="33" w:author="Rodine, Craig" w:date="2024-03-12T15:58:00Z">
            <w:rPr>
              <w:sz w:val="22"/>
              <w:szCs w:val="18"/>
            </w:rPr>
          </w:rPrChange>
        </w:rPr>
        <w:t>For</w:t>
      </w:r>
      <w:r w:rsidRPr="00361BE4">
        <w:rPr>
          <w:rPrChange w:id="34" w:author="Rodine, Craig" w:date="2024-03-12T15:58:00Z">
            <w:rPr>
              <w:i/>
              <w:iCs/>
              <w:sz w:val="22"/>
              <w:szCs w:val="18"/>
            </w:rPr>
          </w:rPrChange>
        </w:rPr>
        <w:t xml:space="preserve"> i</w:t>
      </w:r>
      <w:r w:rsidR="00E06EDE" w:rsidRPr="00361BE4">
        <w:rPr>
          <w:rPrChange w:id="35" w:author="Rodine, Craig" w:date="2024-03-12T15:58:00Z">
            <w:rPr>
              <w:i/>
              <w:iCs/>
              <w:sz w:val="22"/>
              <w:szCs w:val="18"/>
            </w:rPr>
          </w:rPrChange>
        </w:rPr>
        <w:t>nductive</w:t>
      </w:r>
      <w:r w:rsidR="00E06EDE" w:rsidRPr="00361BE4">
        <w:rPr>
          <w:rPrChange w:id="36" w:author="Rodine, Craig" w:date="2024-03-12T15:58:00Z">
            <w:rPr>
              <w:sz w:val="22"/>
              <w:szCs w:val="18"/>
            </w:rPr>
          </w:rPrChange>
        </w:rPr>
        <w:t xml:space="preserve"> </w:t>
      </w:r>
      <w:r w:rsidRPr="00361BE4">
        <w:rPr>
          <w:rPrChange w:id="37" w:author="Rodine, Craig" w:date="2024-03-12T15:58:00Z">
            <w:rPr>
              <w:sz w:val="22"/>
              <w:szCs w:val="18"/>
            </w:rPr>
          </w:rPrChange>
        </w:rPr>
        <w:t xml:space="preserve">(also known as ‘wireless’) </w:t>
      </w:r>
      <w:r w:rsidR="00E06EDE" w:rsidRPr="00361BE4">
        <w:rPr>
          <w:rPrChange w:id="38" w:author="Rodine, Craig" w:date="2024-03-12T15:58:00Z">
            <w:rPr>
              <w:sz w:val="22"/>
              <w:szCs w:val="18"/>
            </w:rPr>
          </w:rPrChange>
        </w:rPr>
        <w:t>charging</w:t>
      </w:r>
      <w:r w:rsidR="00D24FFE" w:rsidRPr="00361BE4">
        <w:rPr>
          <w:rPrChange w:id="39" w:author="Rodine, Craig" w:date="2024-03-12T15:58:00Z">
            <w:rPr>
              <w:sz w:val="22"/>
              <w:szCs w:val="18"/>
            </w:rPr>
          </w:rPrChange>
        </w:rPr>
        <w:t>,</w:t>
      </w:r>
      <w:r w:rsidRPr="00361BE4">
        <w:rPr>
          <w:rPrChange w:id="40" w:author="Rodine, Craig" w:date="2024-03-12T15:58:00Z">
            <w:rPr>
              <w:sz w:val="22"/>
              <w:szCs w:val="18"/>
            </w:rPr>
          </w:rPrChange>
        </w:rPr>
        <w:t xml:space="preserve"> electrical energy is passed over an air gap between coils</w:t>
      </w:r>
      <w:r w:rsidR="00D24FFE" w:rsidRPr="00361BE4">
        <w:rPr>
          <w:rPrChange w:id="41" w:author="Rodine, Craig" w:date="2024-03-12T15:58:00Z">
            <w:rPr>
              <w:sz w:val="22"/>
              <w:szCs w:val="18"/>
            </w:rPr>
          </w:rPrChange>
        </w:rPr>
        <w:t xml:space="preserve"> </w:t>
      </w:r>
      <w:r w:rsidRPr="00361BE4">
        <w:rPr>
          <w:rPrChange w:id="42" w:author="Rodine, Craig" w:date="2024-03-12T15:58:00Z">
            <w:rPr>
              <w:sz w:val="22"/>
              <w:szCs w:val="18"/>
            </w:rPr>
          </w:rPrChange>
        </w:rPr>
        <w:t xml:space="preserve">in the infrastructure and the vehicle. </w:t>
      </w:r>
      <w:r w:rsidR="00D24FFE" w:rsidRPr="00361BE4">
        <w:rPr>
          <w:rPrChange w:id="43" w:author="Rodine, Craig" w:date="2024-03-12T15:58:00Z">
            <w:rPr>
              <w:sz w:val="22"/>
              <w:szCs w:val="18"/>
            </w:rPr>
          </w:rPrChange>
        </w:rPr>
        <w:t>In a typical</w:t>
      </w:r>
      <w:r w:rsidRPr="00361BE4">
        <w:rPr>
          <w:rPrChange w:id="44" w:author="Rodine, Craig" w:date="2024-03-12T15:58:00Z">
            <w:rPr>
              <w:sz w:val="22"/>
              <w:szCs w:val="18"/>
            </w:rPr>
          </w:rPrChange>
        </w:rPr>
        <w:t xml:space="preserve"> </w:t>
      </w:r>
      <w:r w:rsidR="00D24FFE" w:rsidRPr="00361BE4">
        <w:rPr>
          <w:rPrChange w:id="45" w:author="Rodine, Craig" w:date="2024-03-12T15:58:00Z">
            <w:rPr>
              <w:sz w:val="22"/>
              <w:szCs w:val="18"/>
            </w:rPr>
          </w:rPrChange>
        </w:rPr>
        <w:t xml:space="preserve">prototype </w:t>
      </w:r>
      <w:r w:rsidRPr="00361BE4">
        <w:rPr>
          <w:rPrChange w:id="46" w:author="Rodine, Craig" w:date="2024-03-12T15:58:00Z">
            <w:rPr>
              <w:sz w:val="22"/>
              <w:szCs w:val="18"/>
            </w:rPr>
          </w:rPrChange>
        </w:rPr>
        <w:t>implementation</w:t>
      </w:r>
      <w:r w:rsidR="00D24FFE" w:rsidRPr="00361BE4">
        <w:rPr>
          <w:rPrChange w:id="47" w:author="Rodine, Craig" w:date="2024-03-12T15:58:00Z">
            <w:rPr>
              <w:sz w:val="22"/>
              <w:szCs w:val="18"/>
            </w:rPr>
          </w:rPrChange>
        </w:rPr>
        <w:t>,</w:t>
      </w:r>
      <w:r w:rsidRPr="00361BE4">
        <w:rPr>
          <w:rPrChange w:id="48" w:author="Rodine, Craig" w:date="2024-03-12T15:58:00Z">
            <w:rPr>
              <w:sz w:val="22"/>
              <w:szCs w:val="18"/>
            </w:rPr>
          </w:rPrChange>
        </w:rPr>
        <w:t xml:space="preserve"> the dispenser coil </w:t>
      </w:r>
      <w:r w:rsidR="00D24FFE" w:rsidRPr="00361BE4">
        <w:rPr>
          <w:rPrChange w:id="49" w:author="Rodine, Craig" w:date="2024-03-12T15:58:00Z">
            <w:rPr>
              <w:sz w:val="22"/>
              <w:szCs w:val="18"/>
            </w:rPr>
          </w:rPrChange>
        </w:rPr>
        <w:t xml:space="preserve">is </w:t>
      </w:r>
      <w:r w:rsidRPr="00361BE4">
        <w:rPr>
          <w:rPrChange w:id="50" w:author="Rodine, Craig" w:date="2024-03-12T15:58:00Z">
            <w:rPr>
              <w:sz w:val="22"/>
              <w:szCs w:val="18"/>
            </w:rPr>
          </w:rPrChange>
        </w:rPr>
        <w:t>embedded in the floor or</w:t>
      </w:r>
      <w:del w:id="51" w:author="Rodine, Craig" w:date="2024-03-12T15:57:00Z">
        <w:r w:rsidRPr="00361BE4" w:rsidDel="00361BE4">
          <w:rPr>
            <w:rPrChange w:id="52" w:author="Rodine, Craig" w:date="2024-03-12T15:58:00Z">
              <w:rPr>
                <w:sz w:val="22"/>
                <w:szCs w:val="18"/>
              </w:rPr>
            </w:rPrChange>
          </w:rPr>
          <w:delText xml:space="preserve"> </w:delText>
        </w:r>
        <w:r w:rsidR="00D24FFE" w:rsidRPr="00361BE4" w:rsidDel="00361BE4">
          <w:rPr>
            <w:rPrChange w:id="53" w:author="Rodine, Craig" w:date="2024-03-12T15:58:00Z">
              <w:rPr>
                <w:sz w:val="22"/>
                <w:szCs w:val="18"/>
              </w:rPr>
            </w:rPrChange>
          </w:rPr>
          <w:delText>a</w:delText>
        </w:r>
      </w:del>
      <w:r w:rsidR="00D24FFE" w:rsidRPr="00361BE4">
        <w:rPr>
          <w:rPrChange w:id="54" w:author="Rodine, Craig" w:date="2024-03-12T15:58:00Z">
            <w:rPr>
              <w:sz w:val="22"/>
              <w:szCs w:val="18"/>
            </w:rPr>
          </w:rPrChange>
        </w:rPr>
        <w:t xml:space="preserve"> in </w:t>
      </w:r>
      <w:ins w:id="55" w:author="Rodine, Craig" w:date="2024-03-12T15:58:00Z">
        <w:r w:rsidR="00361BE4" w:rsidRPr="00361BE4">
          <w:rPr>
            <w:rPrChange w:id="56" w:author="Rodine, Craig" w:date="2024-03-12T15:58:00Z">
              <w:rPr>
                <w:sz w:val="22"/>
                <w:szCs w:val="18"/>
              </w:rPr>
            </w:rPrChange>
          </w:rPr>
          <w:t xml:space="preserve">a </w:t>
        </w:r>
      </w:ins>
      <w:r w:rsidR="00D24FFE" w:rsidRPr="00361BE4">
        <w:rPr>
          <w:rPrChange w:id="57" w:author="Rodine, Craig" w:date="2024-03-12T15:58:00Z">
            <w:rPr>
              <w:sz w:val="22"/>
              <w:szCs w:val="18"/>
            </w:rPr>
          </w:rPrChange>
        </w:rPr>
        <w:t xml:space="preserve">moveable </w:t>
      </w:r>
      <w:r w:rsidRPr="00361BE4">
        <w:rPr>
          <w:rPrChange w:id="58" w:author="Rodine, Craig" w:date="2024-03-12T15:58:00Z">
            <w:rPr>
              <w:sz w:val="22"/>
              <w:szCs w:val="18"/>
            </w:rPr>
          </w:rPrChange>
        </w:rPr>
        <w:t>pad</w:t>
      </w:r>
      <w:r w:rsidR="00D24FFE" w:rsidRPr="00361BE4">
        <w:rPr>
          <w:rPrChange w:id="59" w:author="Rodine, Craig" w:date="2024-03-12T15:58:00Z">
            <w:rPr>
              <w:sz w:val="22"/>
              <w:szCs w:val="18"/>
            </w:rPr>
          </w:rPrChange>
        </w:rPr>
        <w:t xml:space="preserve"> or platform</w:t>
      </w:r>
      <w:r w:rsidRPr="00361BE4">
        <w:rPr>
          <w:rPrChange w:id="60" w:author="Rodine, Craig" w:date="2024-03-12T15:58:00Z">
            <w:rPr>
              <w:sz w:val="22"/>
              <w:szCs w:val="18"/>
            </w:rPr>
          </w:rPrChange>
        </w:rPr>
        <w:t>, and the mating coil</w:t>
      </w:r>
      <w:r w:rsidR="00D24FFE" w:rsidRPr="00361BE4">
        <w:rPr>
          <w:rPrChange w:id="61" w:author="Rodine, Craig" w:date="2024-03-12T15:58:00Z">
            <w:rPr>
              <w:sz w:val="22"/>
              <w:szCs w:val="18"/>
            </w:rPr>
          </w:rPrChange>
        </w:rPr>
        <w:t xml:space="preserve"> is mounted on the underside of the E</w:t>
      </w:r>
      <w:del w:id="62" w:author="Drake, Sheryl" w:date="2024-02-24T10:23:00Z">
        <w:r w:rsidR="00D24FFE" w:rsidRPr="00361BE4" w:rsidDel="00F266F6">
          <w:rPr>
            <w:rPrChange w:id="63" w:author="Rodine, Craig" w:date="2024-03-12T15:58:00Z">
              <w:rPr>
                <w:sz w:val="22"/>
                <w:szCs w:val="18"/>
              </w:rPr>
            </w:rPrChange>
          </w:rPr>
          <w:delText>V</w:delText>
        </w:r>
      </w:del>
      <w:ins w:id="64" w:author="Drake, Sheryl" w:date="2024-02-24T10:32:00Z">
        <w:r w:rsidR="00C90BEE" w:rsidRPr="00361BE4">
          <w:rPr>
            <w:rPrChange w:id="65" w:author="Rodine, Craig" w:date="2024-03-12T15:58:00Z">
              <w:rPr>
                <w:sz w:val="22"/>
                <w:szCs w:val="18"/>
              </w:rPr>
            </w:rPrChange>
          </w:rPr>
          <w:t xml:space="preserve"> as shown in Figure X</w:t>
        </w:r>
      </w:ins>
      <w:ins w:id="66" w:author="Drake, Sheryl" w:date="2024-02-24T12:49:00Z">
        <w:r w:rsidR="00503ED0" w:rsidRPr="00361BE4">
          <w:rPr>
            <w:rPrChange w:id="67" w:author="Rodine, Craig" w:date="2024-03-12T15:58:00Z">
              <w:rPr>
                <w:sz w:val="22"/>
                <w:szCs w:val="18"/>
              </w:rPr>
            </w:rPrChange>
          </w:rPr>
          <w:t>1</w:t>
        </w:r>
      </w:ins>
      <w:ins w:id="68" w:author="Drake, Sheryl" w:date="2024-02-24T10:32:00Z">
        <w:r w:rsidR="00C90BEE" w:rsidRPr="00361BE4">
          <w:rPr>
            <w:rPrChange w:id="69" w:author="Rodine, Craig" w:date="2024-03-12T15:58:00Z">
              <w:rPr>
                <w:sz w:val="22"/>
                <w:szCs w:val="18"/>
              </w:rPr>
            </w:rPrChange>
          </w:rPr>
          <w:t xml:space="preserve"> [s1]</w:t>
        </w:r>
      </w:ins>
      <w:r w:rsidR="00D24FFE" w:rsidRPr="00361BE4">
        <w:rPr>
          <w:rPrChange w:id="70" w:author="Rodine, Craig" w:date="2024-03-12T15:58:00Z">
            <w:rPr>
              <w:sz w:val="22"/>
              <w:szCs w:val="18"/>
            </w:rPr>
          </w:rPrChange>
        </w:rPr>
        <w:t xml:space="preserve">. Mating is done by positioning the vehicle over the pad for optimal energy flow between the coils; this positioning could use automatic vehicle control (e.g. EV autonomous </w:t>
      </w:r>
      <w:commentRangeStart w:id="71"/>
      <w:r w:rsidR="00D24FFE" w:rsidRPr="00361BE4">
        <w:rPr>
          <w:rPrChange w:id="72" w:author="Rodine, Craig" w:date="2024-03-12T15:58:00Z">
            <w:rPr>
              <w:sz w:val="22"/>
              <w:szCs w:val="18"/>
            </w:rPr>
          </w:rPrChange>
        </w:rPr>
        <w:t>driving</w:t>
      </w:r>
      <w:commentRangeEnd w:id="71"/>
      <w:r w:rsidR="00F266F6" w:rsidRPr="00361BE4">
        <w:rPr>
          <w:rPrChange w:id="73" w:author="Rodine, Craig" w:date="2024-03-12T15:58:00Z">
            <w:rPr>
              <w:rStyle w:val="CommentReference"/>
            </w:rPr>
          </w:rPrChange>
        </w:rPr>
        <w:commentReference w:id="71"/>
      </w:r>
      <w:r w:rsidR="00D24FFE" w:rsidRPr="00361BE4">
        <w:rPr>
          <w:rPrChange w:id="74" w:author="Rodine, Craig" w:date="2024-03-12T15:58:00Z">
            <w:rPr>
              <w:sz w:val="22"/>
              <w:szCs w:val="18"/>
            </w:rPr>
          </w:rPrChange>
        </w:rPr>
        <w:t xml:space="preserve"> capabilities). Naturally the communications used </w:t>
      </w:r>
      <w:r w:rsidR="009E7A11" w:rsidRPr="00361BE4">
        <w:rPr>
          <w:rPrChange w:id="75" w:author="Rodine, Craig" w:date="2024-03-12T15:58:00Z">
            <w:rPr>
              <w:sz w:val="22"/>
              <w:szCs w:val="18"/>
            </w:rPr>
          </w:rPrChange>
        </w:rPr>
        <w:t>to</w:t>
      </w:r>
      <w:r w:rsidR="00D24FFE" w:rsidRPr="00361BE4">
        <w:rPr>
          <w:rPrChange w:id="76" w:author="Rodine, Craig" w:date="2024-03-12T15:58:00Z">
            <w:rPr>
              <w:sz w:val="22"/>
              <w:szCs w:val="18"/>
            </w:rPr>
          </w:rPrChange>
        </w:rPr>
        <w:t xml:space="preserve"> control inductive charging </w:t>
      </w:r>
      <w:r w:rsidR="0080380F" w:rsidRPr="00361BE4">
        <w:rPr>
          <w:rPrChange w:id="77" w:author="Rodine, Craig" w:date="2024-03-12T15:58:00Z">
            <w:rPr>
              <w:sz w:val="22"/>
              <w:szCs w:val="18"/>
            </w:rPr>
          </w:rPrChange>
        </w:rPr>
        <w:t>is also</w:t>
      </w:r>
      <w:r w:rsidR="00D24FFE" w:rsidRPr="00361BE4">
        <w:rPr>
          <w:rPrChange w:id="78" w:author="Rodine, Craig" w:date="2024-03-12T15:58:00Z">
            <w:rPr>
              <w:sz w:val="22"/>
              <w:szCs w:val="18"/>
            </w:rPr>
          </w:rPrChange>
        </w:rPr>
        <w:t xml:space="preserve"> wireless</w:t>
      </w:r>
      <w:r w:rsidR="009E7A11" w:rsidRPr="00361BE4">
        <w:rPr>
          <w:rPrChange w:id="79" w:author="Rodine, Craig" w:date="2024-03-12T15:58:00Z">
            <w:rPr>
              <w:sz w:val="22"/>
              <w:szCs w:val="18"/>
            </w:rPr>
          </w:rPrChange>
        </w:rPr>
        <w:t>. One system sends control signals on the energy transfer frequency</w:t>
      </w:r>
      <w:r w:rsidR="003628ED" w:rsidRPr="00361BE4">
        <w:rPr>
          <w:rPrChange w:id="80" w:author="Rodine, Craig" w:date="2024-03-12T15:58:00Z">
            <w:rPr>
              <w:sz w:val="22"/>
              <w:szCs w:val="18"/>
            </w:rPr>
          </w:rPrChange>
        </w:rPr>
        <w:t xml:space="preserve"> (</w:t>
      </w:r>
      <w:r w:rsidR="00D23655" w:rsidRPr="00361BE4">
        <w:rPr>
          <w:rPrChange w:id="81" w:author="Rodine, Craig" w:date="2024-03-12T15:58:00Z">
            <w:rPr>
              <w:sz w:val="22"/>
              <w:szCs w:val="18"/>
            </w:rPr>
          </w:rPrChange>
        </w:rPr>
        <w:t xml:space="preserve">~25 kHz or </w:t>
      </w:r>
      <w:r w:rsidR="009E7A11" w:rsidRPr="00361BE4">
        <w:rPr>
          <w:rPrChange w:id="82" w:author="Rodine, Craig" w:date="2024-03-12T15:58:00Z">
            <w:rPr>
              <w:sz w:val="22"/>
              <w:szCs w:val="18"/>
            </w:rPr>
          </w:rPrChange>
        </w:rPr>
        <w:t>85 kHz</w:t>
      </w:r>
      <w:r w:rsidR="003628ED" w:rsidRPr="00361BE4">
        <w:rPr>
          <w:rPrChange w:id="83" w:author="Rodine, Craig" w:date="2024-03-12T15:58:00Z">
            <w:rPr>
              <w:sz w:val="22"/>
              <w:szCs w:val="18"/>
            </w:rPr>
          </w:rPrChange>
        </w:rPr>
        <w:t>)</w:t>
      </w:r>
      <w:r w:rsidR="00D23655" w:rsidRPr="00361BE4">
        <w:rPr>
          <w:rPrChange w:id="84" w:author="Rodine, Craig" w:date="2024-03-12T15:58:00Z">
            <w:rPr>
              <w:sz w:val="22"/>
              <w:szCs w:val="18"/>
            </w:rPr>
          </w:rPrChange>
        </w:rPr>
        <w:t>,</w:t>
      </w:r>
      <w:r w:rsidR="009E7A11" w:rsidRPr="00361BE4">
        <w:rPr>
          <w:rPrChange w:id="85" w:author="Rodine, Craig" w:date="2024-03-12T15:58:00Z">
            <w:rPr>
              <w:sz w:val="22"/>
              <w:szCs w:val="18"/>
            </w:rPr>
          </w:rPrChange>
        </w:rPr>
        <w:t xml:space="preserve"> while one prototype used JSON messages over IEEE 802.11/Wi-Fi</w:t>
      </w:r>
      <w:r w:rsidR="009E7A11" w:rsidRPr="00361BE4">
        <w:rPr>
          <w:rPrChange w:id="86" w:author="Rodine, Craig" w:date="2024-03-12T15:58:00Z">
            <w:rPr>
              <w:sz w:val="22"/>
              <w:szCs w:val="18"/>
              <w:vertAlign w:val="superscript"/>
            </w:rPr>
          </w:rPrChange>
        </w:rPr>
        <w:t>®</w:t>
      </w:r>
      <w:r w:rsidR="009E7A11" w:rsidRPr="00361BE4">
        <w:rPr>
          <w:rPrChange w:id="87" w:author="Rodine, Craig" w:date="2024-03-12T15:58:00Z">
            <w:rPr>
              <w:sz w:val="22"/>
              <w:szCs w:val="18"/>
            </w:rPr>
          </w:rPrChange>
        </w:rPr>
        <w:t xml:space="preserve"> for coil geometry compatibility and positioning.</w:t>
      </w:r>
    </w:p>
    <w:p w14:paraId="576B4468" w14:textId="77777777" w:rsidR="00361BE4" w:rsidRPr="00361BE4" w:rsidRDefault="00361BE4">
      <w:pPr>
        <w:rPr>
          <w:ins w:id="88" w:author="Rodine, Craig" w:date="2024-03-12T15:58:00Z"/>
          <w:rPrChange w:id="89" w:author="Rodine, Craig" w:date="2024-03-12T15:58:00Z">
            <w:rPr>
              <w:ins w:id="90" w:author="Rodine, Craig" w:date="2024-03-12T15:58:00Z"/>
              <w:sz w:val="22"/>
              <w:szCs w:val="18"/>
            </w:rPr>
          </w:rPrChange>
        </w:rPr>
        <w:pPrChange w:id="91" w:author="Rodine, Craig" w:date="2024-03-12T15:58:00Z">
          <w:pPr>
            <w:ind w:left="576"/>
            <w:jc w:val="both"/>
          </w:pPr>
        </w:pPrChange>
      </w:pPr>
    </w:p>
    <w:p w14:paraId="2ADC76EC" w14:textId="333FC584" w:rsidR="00C90BEE" w:rsidRDefault="00C90BEE">
      <w:pPr>
        <w:ind w:left="576"/>
        <w:rPr>
          <w:ins w:id="92" w:author="Drake, Sheryl" w:date="2024-02-24T10:29:00Z"/>
          <w:sz w:val="22"/>
          <w:szCs w:val="18"/>
        </w:rPr>
        <w:pPrChange w:id="93" w:author="Rodine, Craig" w:date="2024-03-12T15:58:00Z">
          <w:pPr>
            <w:ind w:left="576"/>
            <w:jc w:val="both"/>
          </w:pPr>
        </w:pPrChange>
      </w:pPr>
      <w:ins w:id="94" w:author="Drake, Sheryl" w:date="2024-02-24T10:31:00Z">
        <w:r w:rsidRPr="00C90BEE">
          <w:rPr>
            <w:noProof/>
            <w:sz w:val="22"/>
            <w:szCs w:val="18"/>
          </w:rPr>
          <w:drawing>
            <wp:inline distT="0" distB="0" distL="0" distR="0" wp14:anchorId="30893531" wp14:editId="0CCD4F8B">
              <wp:extent cx="4741442" cy="1605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8069" cy="1614933"/>
                      </a:xfrm>
                      <a:prstGeom prst="rect">
                        <a:avLst/>
                      </a:prstGeom>
                    </pic:spPr>
                  </pic:pic>
                </a:graphicData>
              </a:graphic>
            </wp:inline>
          </w:drawing>
        </w:r>
      </w:ins>
    </w:p>
    <w:p w14:paraId="1D385544" w14:textId="4E2DF896" w:rsidR="00F266F6" w:rsidRDefault="00C90BEE" w:rsidP="00D24FFE">
      <w:pPr>
        <w:ind w:left="576"/>
        <w:jc w:val="both"/>
        <w:rPr>
          <w:ins w:id="95" w:author="Drake, Sheryl" w:date="2024-02-24T10:38:00Z"/>
          <w:sz w:val="22"/>
          <w:szCs w:val="18"/>
        </w:rPr>
      </w:pPr>
      <w:ins w:id="96" w:author="Drake, Sheryl" w:date="2024-02-24T10:34:00Z">
        <w:r>
          <w:rPr>
            <w:sz w:val="22"/>
            <w:szCs w:val="18"/>
          </w:rPr>
          <w:t xml:space="preserve">Figure X. </w:t>
        </w:r>
      </w:ins>
      <w:ins w:id="97" w:author="Drake, Sheryl" w:date="2024-02-24T10:38:00Z">
        <w:r>
          <w:rPr>
            <w:sz w:val="22"/>
            <w:szCs w:val="18"/>
          </w:rPr>
          <w:t>EV Inductive Power Transfer Components</w:t>
        </w:r>
      </w:ins>
    </w:p>
    <w:p w14:paraId="262E16DF" w14:textId="77777777" w:rsidR="00C90BEE" w:rsidRPr="004460F3" w:rsidRDefault="00C90BEE" w:rsidP="00D24FFE">
      <w:pPr>
        <w:ind w:left="576"/>
        <w:jc w:val="both"/>
        <w:rPr>
          <w:sz w:val="22"/>
          <w:szCs w:val="18"/>
        </w:rPr>
      </w:pPr>
    </w:p>
    <w:p w14:paraId="4C45DE28" w14:textId="574A9360" w:rsidR="00D24FFE" w:rsidRDefault="009E7A11" w:rsidP="00AE797C">
      <w:pPr>
        <w:ind w:left="576"/>
        <w:jc w:val="both"/>
        <w:rPr>
          <w:ins w:id="98" w:author="Drake, Sheryl" w:date="2024-02-24T13:24:00Z"/>
          <w:sz w:val="22"/>
          <w:szCs w:val="18"/>
        </w:rPr>
      </w:pPr>
      <w:r w:rsidRPr="004460F3">
        <w:rPr>
          <w:sz w:val="22"/>
          <w:szCs w:val="18"/>
        </w:rPr>
        <w:t xml:space="preserve">There are </w:t>
      </w:r>
      <w:r w:rsidR="0058237E" w:rsidRPr="004460F3">
        <w:rPr>
          <w:sz w:val="22"/>
          <w:szCs w:val="18"/>
        </w:rPr>
        <w:t>standards</w:t>
      </w:r>
      <w:r w:rsidR="003B1411" w:rsidRPr="004460F3">
        <w:rPr>
          <w:sz w:val="22"/>
          <w:szCs w:val="18"/>
        </w:rPr>
        <w:t xml:space="preserve"> and technologies</w:t>
      </w:r>
      <w:r w:rsidR="0058237E" w:rsidRPr="004460F3">
        <w:rPr>
          <w:sz w:val="22"/>
          <w:szCs w:val="18"/>
        </w:rPr>
        <w:t xml:space="preserve"> for </w:t>
      </w:r>
      <w:r w:rsidRPr="004460F3">
        <w:rPr>
          <w:sz w:val="22"/>
          <w:szCs w:val="18"/>
        </w:rPr>
        <w:t xml:space="preserve">robotic </w:t>
      </w:r>
      <w:r w:rsidR="0058237E" w:rsidRPr="004460F3">
        <w:rPr>
          <w:sz w:val="22"/>
          <w:szCs w:val="18"/>
        </w:rPr>
        <w:t xml:space="preserve">control of </w:t>
      </w:r>
      <w:r w:rsidRPr="004460F3">
        <w:rPr>
          <w:sz w:val="22"/>
          <w:szCs w:val="18"/>
        </w:rPr>
        <w:t>EV</w:t>
      </w:r>
      <w:r w:rsidR="0058237E" w:rsidRPr="004460F3">
        <w:rPr>
          <w:sz w:val="22"/>
          <w:szCs w:val="18"/>
        </w:rPr>
        <w:t>-</w:t>
      </w:r>
      <w:r w:rsidRPr="004460F3">
        <w:rPr>
          <w:sz w:val="22"/>
          <w:szCs w:val="18"/>
        </w:rPr>
        <w:t xml:space="preserve">infrastructure </w:t>
      </w:r>
      <w:r w:rsidR="0058237E" w:rsidRPr="004460F3">
        <w:rPr>
          <w:sz w:val="22"/>
          <w:szCs w:val="18"/>
        </w:rPr>
        <w:t xml:space="preserve">charging </w:t>
      </w:r>
      <w:r w:rsidRPr="004460F3">
        <w:rPr>
          <w:sz w:val="22"/>
          <w:szCs w:val="18"/>
        </w:rPr>
        <w:t xml:space="preserve">using </w:t>
      </w:r>
      <w:r w:rsidR="0058237E" w:rsidRPr="004460F3">
        <w:rPr>
          <w:sz w:val="22"/>
          <w:szCs w:val="18"/>
        </w:rPr>
        <w:t xml:space="preserve">pantograph </w:t>
      </w:r>
      <w:r w:rsidR="003B1411" w:rsidRPr="004460F3">
        <w:rPr>
          <w:sz w:val="22"/>
          <w:szCs w:val="18"/>
        </w:rPr>
        <w:t>mechanisms</w:t>
      </w:r>
      <w:r w:rsidR="0058237E" w:rsidRPr="004460F3">
        <w:rPr>
          <w:sz w:val="22"/>
          <w:szCs w:val="18"/>
        </w:rPr>
        <w:t xml:space="preserve"> to connect rails or </w:t>
      </w:r>
      <w:r w:rsidR="003628ED" w:rsidRPr="004460F3">
        <w:rPr>
          <w:sz w:val="22"/>
          <w:szCs w:val="18"/>
        </w:rPr>
        <w:t xml:space="preserve">other, multi-pole </w:t>
      </w:r>
      <w:r w:rsidR="0058237E" w:rsidRPr="004460F3">
        <w:rPr>
          <w:sz w:val="22"/>
          <w:szCs w:val="18"/>
        </w:rPr>
        <w:t>contact</w:t>
      </w:r>
      <w:r w:rsidR="003628ED" w:rsidRPr="004460F3">
        <w:rPr>
          <w:sz w:val="22"/>
          <w:szCs w:val="18"/>
        </w:rPr>
        <w:t xml:space="preserve"> systems to charge</w:t>
      </w:r>
      <w:r w:rsidR="0058237E" w:rsidRPr="004460F3">
        <w:rPr>
          <w:sz w:val="22"/>
          <w:szCs w:val="18"/>
        </w:rPr>
        <w:t xml:space="preserve"> e.g. </w:t>
      </w:r>
      <w:proofErr w:type="spellStart"/>
      <w:r w:rsidR="0058237E" w:rsidRPr="004460F3">
        <w:rPr>
          <w:sz w:val="22"/>
          <w:szCs w:val="18"/>
        </w:rPr>
        <w:t>electrifi</w:t>
      </w:r>
      <w:r w:rsidR="003B1411" w:rsidRPr="004460F3">
        <w:rPr>
          <w:sz w:val="22"/>
          <w:szCs w:val="18"/>
        </w:rPr>
        <w:t>c</w:t>
      </w:r>
      <w:proofErr w:type="spellEnd"/>
      <w:r w:rsidR="0058237E" w:rsidRPr="004460F3">
        <w:rPr>
          <w:sz w:val="22"/>
          <w:szCs w:val="18"/>
        </w:rPr>
        <w:t xml:space="preserve"> buses</w:t>
      </w:r>
      <w:ins w:id="99" w:author="Drake, Sheryl" w:date="2024-02-24T12:49:00Z">
        <w:r w:rsidR="00503ED0">
          <w:rPr>
            <w:sz w:val="22"/>
            <w:szCs w:val="18"/>
          </w:rPr>
          <w:t xml:space="preserve"> as shown in Figure X2</w:t>
        </w:r>
      </w:ins>
      <w:ins w:id="100" w:author="Drake, Sheryl" w:date="2024-02-24T13:25:00Z">
        <w:r w:rsidR="00F71A7A">
          <w:rPr>
            <w:sz w:val="22"/>
            <w:szCs w:val="18"/>
          </w:rPr>
          <w:t xml:space="preserve"> [s2]</w:t>
        </w:r>
      </w:ins>
      <w:ins w:id="101" w:author="Drake, Sheryl" w:date="2024-02-24T12:49:00Z">
        <w:r w:rsidR="00503ED0">
          <w:rPr>
            <w:sz w:val="22"/>
            <w:szCs w:val="18"/>
          </w:rPr>
          <w:t xml:space="preserve"> </w:t>
        </w:r>
      </w:ins>
      <w:del w:id="102" w:author="Drake, Sheryl" w:date="2024-02-24T12:49:00Z">
        <w:r w:rsidR="0058237E" w:rsidRPr="004460F3" w:rsidDel="00503ED0">
          <w:rPr>
            <w:sz w:val="22"/>
            <w:szCs w:val="18"/>
          </w:rPr>
          <w:delText>.</w:delText>
        </w:r>
      </w:del>
      <w:r w:rsidR="0058237E" w:rsidRPr="004460F3">
        <w:rPr>
          <w:sz w:val="22"/>
          <w:szCs w:val="18"/>
        </w:rPr>
        <w:t xml:space="preserve"> </w:t>
      </w:r>
      <w:r w:rsidR="003628ED" w:rsidRPr="004460F3">
        <w:rPr>
          <w:sz w:val="22"/>
          <w:szCs w:val="18"/>
        </w:rPr>
        <w:t xml:space="preserve">Such a system can deliver power at high levels, up to 1 MW for 30 seconds or 400 </w:t>
      </w:r>
      <w:r w:rsidR="00D23655" w:rsidRPr="004460F3">
        <w:rPr>
          <w:sz w:val="22"/>
          <w:szCs w:val="18"/>
        </w:rPr>
        <w:t>k</w:t>
      </w:r>
      <w:r w:rsidR="003628ED" w:rsidRPr="004460F3">
        <w:rPr>
          <w:sz w:val="22"/>
          <w:szCs w:val="18"/>
        </w:rPr>
        <w:t xml:space="preserve">W for 15 minutes. As for wireless charging, the communications used to engage and disengage the pantograph, do electrical connectivity safety checks, and control the energy flow is some form of </w:t>
      </w:r>
      <w:commentRangeStart w:id="103"/>
      <w:commentRangeStart w:id="104"/>
      <w:r w:rsidR="003628ED" w:rsidRPr="004460F3">
        <w:rPr>
          <w:sz w:val="22"/>
          <w:szCs w:val="18"/>
        </w:rPr>
        <w:t>wireless</w:t>
      </w:r>
      <w:commentRangeEnd w:id="103"/>
      <w:r w:rsidR="00503ED0">
        <w:rPr>
          <w:rStyle w:val="CommentReference"/>
        </w:rPr>
        <w:commentReference w:id="103"/>
      </w:r>
      <w:commentRangeEnd w:id="104"/>
      <w:r w:rsidR="008A681B">
        <w:rPr>
          <w:rStyle w:val="CommentReference"/>
        </w:rPr>
        <w:commentReference w:id="104"/>
      </w:r>
      <w:r w:rsidR="003628ED" w:rsidRPr="004460F3">
        <w:rPr>
          <w:sz w:val="22"/>
          <w:szCs w:val="18"/>
        </w:rPr>
        <w:t>, including IEEE 802.11n.</w:t>
      </w:r>
    </w:p>
    <w:p w14:paraId="5BB0FCEB" w14:textId="0532079C" w:rsidR="00F71A7A" w:rsidRDefault="00F71A7A" w:rsidP="00AE797C">
      <w:pPr>
        <w:ind w:left="576"/>
        <w:jc w:val="both"/>
        <w:rPr>
          <w:ins w:id="105" w:author="Drake, Sheryl" w:date="2024-02-24T12:30:00Z"/>
          <w:sz w:val="22"/>
          <w:szCs w:val="18"/>
        </w:rPr>
      </w:pPr>
      <w:ins w:id="106" w:author="Drake, Sheryl" w:date="2024-02-24T13:24:00Z">
        <w:r>
          <w:rPr>
            <w:noProof/>
          </w:rPr>
          <w:lastRenderedPageBreak/>
          <w:drawing>
            <wp:inline distT="0" distB="0" distL="0" distR="0" wp14:anchorId="69F9936B" wp14:editId="73725BA0">
              <wp:extent cx="3810000" cy="286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60675"/>
                      </a:xfrm>
                      <a:prstGeom prst="rect">
                        <a:avLst/>
                      </a:prstGeom>
                      <a:noFill/>
                      <a:ln>
                        <a:noFill/>
                      </a:ln>
                    </pic:spPr>
                  </pic:pic>
                </a:graphicData>
              </a:graphic>
            </wp:inline>
          </w:drawing>
        </w:r>
      </w:ins>
    </w:p>
    <w:p w14:paraId="34132313" w14:textId="0757854C" w:rsidR="0022610F" w:rsidRPr="004460F3" w:rsidRDefault="00F71A7A" w:rsidP="00AE797C">
      <w:pPr>
        <w:ind w:left="576"/>
        <w:jc w:val="both"/>
        <w:rPr>
          <w:sz w:val="22"/>
          <w:szCs w:val="18"/>
        </w:rPr>
      </w:pPr>
      <w:ins w:id="107" w:author="Drake, Sheryl" w:date="2024-02-24T13:25:00Z">
        <w:r>
          <w:rPr>
            <w:sz w:val="22"/>
            <w:szCs w:val="18"/>
          </w:rPr>
          <w:t>Figure X2.  Pantograph charging.</w:t>
        </w:r>
      </w:ins>
    </w:p>
    <w:p w14:paraId="07821641" w14:textId="4E1AF567" w:rsidR="00FD43FF" w:rsidRDefault="00EA1998" w:rsidP="00FD43FF">
      <w:pPr>
        <w:pStyle w:val="Heading2"/>
      </w:pPr>
      <w:r>
        <w:t xml:space="preserve">Energy </w:t>
      </w:r>
      <w:r w:rsidR="00CE6989">
        <w:t xml:space="preserve">Requirements and </w:t>
      </w:r>
      <w:commentRangeStart w:id="108"/>
      <w:r>
        <w:t>Supply</w:t>
      </w:r>
      <w:commentRangeEnd w:id="108"/>
      <w:r w:rsidR="00043DFE">
        <w:rPr>
          <w:rStyle w:val="CommentReference"/>
          <w:rFonts w:ascii="Times New Roman" w:eastAsia="Times New Roman" w:hAnsi="Times New Roman" w:cs="Times New Roman"/>
          <w:b w:val="0"/>
          <w:kern w:val="0"/>
          <w:u w:val="none"/>
        </w:rPr>
        <w:commentReference w:id="108"/>
      </w:r>
    </w:p>
    <w:p w14:paraId="2B80E02F" w14:textId="61D82415" w:rsidR="00FD43FF" w:rsidRDefault="00FD43FF" w:rsidP="00B535DA">
      <w:pPr>
        <w:jc w:val="both"/>
      </w:pPr>
      <w:r>
        <w:t xml:space="preserve">AC charging: </w:t>
      </w:r>
      <w:r w:rsidR="004532AB">
        <w:t xml:space="preserve">uses </w:t>
      </w:r>
      <w:r w:rsidR="00B535DA">
        <w:t>ubiquitous</w:t>
      </w:r>
      <w:r w:rsidR="004532AB">
        <w:t xml:space="preserve"> utility </w:t>
      </w:r>
      <w:r w:rsidR="004532AB" w:rsidRPr="004532AB">
        <w:t>service</w:t>
      </w:r>
      <w:r w:rsidR="004532AB">
        <w:t xml:space="preserve"> to power conversion device</w:t>
      </w:r>
      <w:r w:rsidR="00B535DA">
        <w:t>s</w:t>
      </w:r>
      <w:r w:rsidR="004532AB">
        <w:t xml:space="preserve"> (AC-DC converter</w:t>
      </w:r>
      <w:r w:rsidR="00B535DA">
        <w:t>s</w:t>
      </w:r>
      <w:r w:rsidR="004532AB">
        <w:t xml:space="preserve">) on board the EV. In North America, utility service is 117 VAC or 208-240 VAC, both single phase; these are called Level 1 (L1) and Level 2 (L2) AC charging levels, respectively. In Europe the coupler has five pins for power, enabling it to support both single-phase and three-phase AC charging; nominal service voltage is 230 </w:t>
      </w:r>
      <w:proofErr w:type="gramStart"/>
      <w:r w:rsidR="004532AB">
        <w:t>VAC</w:t>
      </w:r>
      <w:proofErr w:type="gramEnd"/>
      <w:r w:rsidR="008C576E">
        <w:t xml:space="preserve"> and most homes and commercial buildings have single-phase service.</w:t>
      </w:r>
    </w:p>
    <w:p w14:paraId="495F04DA" w14:textId="77777777" w:rsidR="004532AB" w:rsidRDefault="004532AB" w:rsidP="00B535DA">
      <w:pPr>
        <w:jc w:val="both"/>
      </w:pPr>
    </w:p>
    <w:p w14:paraId="7B7D268B" w14:textId="6D253B7D" w:rsidR="004532AB" w:rsidRDefault="004532AB" w:rsidP="00B535DA">
      <w:pPr>
        <w:jc w:val="both"/>
      </w:pPr>
      <w:r>
        <w:t>DC charging:</w:t>
      </w:r>
      <w:r w:rsidR="008C576E">
        <w:t xml:space="preserve"> &lt; explain power conversion in </w:t>
      </w:r>
      <w:r w:rsidR="00DA109F">
        <w:t>charging stations using</w:t>
      </w:r>
      <w:r w:rsidR="008C576E">
        <w:t xml:space="preserve"> 400-480 VAC three-phase service </w:t>
      </w:r>
      <w:r w:rsidR="00DA109F">
        <w:t xml:space="preserve">as input, </w:t>
      </w:r>
      <w:r w:rsidR="008C576E">
        <w:t>to delivery up to 400 kW (800 VDC, 500 A) at the connector. Liquid cooling of cable and connector pins required above 200 kW</w:t>
      </w:r>
      <w:r w:rsidR="00DA109F">
        <w:t>,</w:t>
      </w:r>
      <w:r w:rsidR="008C576E">
        <w:t xml:space="preserve"> </w:t>
      </w:r>
      <w:r w:rsidR="00B2415F">
        <w:t>e</w:t>
      </w:r>
      <w:r w:rsidR="008C576E">
        <w:t xml:space="preserve">tc. </w:t>
      </w:r>
      <w:r w:rsidR="00DA109F">
        <w:t>Higher voltage and power levels are being supported in emerging standards, e.g. up to 1</w:t>
      </w:r>
      <w:r w:rsidR="00EA56C6">
        <w:t>250</w:t>
      </w:r>
      <w:r w:rsidR="00DA109F">
        <w:t xml:space="preserve"> VDC </w:t>
      </w:r>
      <w:r w:rsidR="00EA56C6">
        <w:t xml:space="preserve">AND 3000 A per </w:t>
      </w:r>
      <w:proofErr w:type="spellStart"/>
      <w:r w:rsidR="00EA56C6">
        <w:t>CharIn</w:t>
      </w:r>
      <w:proofErr w:type="spellEnd"/>
      <w:r w:rsidR="00EA56C6">
        <w:t xml:space="preserve"> </w:t>
      </w:r>
      <w:r w:rsidR="00DA109F">
        <w:t xml:space="preserve">per the so-called </w:t>
      </w:r>
      <w:proofErr w:type="spellStart"/>
      <w:r w:rsidR="00EA56C6">
        <w:t>CharIn</w:t>
      </w:r>
      <w:proofErr w:type="spellEnd"/>
      <w:r w:rsidR="00EA56C6">
        <w:t xml:space="preserve"> </w:t>
      </w:r>
      <w:r w:rsidR="00DA109F">
        <w:t>Megawatt Charging System</w:t>
      </w:r>
      <w:r w:rsidR="00EA56C6">
        <w:t xml:space="preserve"> (MCS)</w:t>
      </w:r>
      <w:r w:rsidR="00DA109F">
        <w:t xml:space="preserve">: </w:t>
      </w:r>
      <w:r w:rsidR="00DA109F" w:rsidRPr="00DA109F">
        <w:t>IEC</w:t>
      </w:r>
      <w:r w:rsidR="00DA109F">
        <w:t xml:space="preserve"> 63379, SAE 3271</w:t>
      </w:r>
      <w:r w:rsidR="008C576E">
        <w:t>&gt;</w:t>
      </w:r>
    </w:p>
    <w:p w14:paraId="0E706B71" w14:textId="77777777" w:rsidR="00D72A06" w:rsidRDefault="00D72A06" w:rsidP="00B535DA">
      <w:pPr>
        <w:jc w:val="both"/>
      </w:pPr>
    </w:p>
    <w:p w14:paraId="0EE8E830" w14:textId="18FAEE44" w:rsidR="004532AB" w:rsidRDefault="00D72A06" w:rsidP="00B535DA">
      <w:pPr>
        <w:jc w:val="both"/>
      </w:pPr>
      <w:r>
        <w:t>Future: &lt; explain that there is interest in using DC as EV charging system input. This would improve system efficiency by avoiding AC-DC conversion losses. The most likely sites for this development would be those with DC voltage sources like PV arrays, stationary fuel cells, and batter energy storage systems. In such an environment, IEEE 802 communications would offer a</w:t>
      </w:r>
      <w:r w:rsidR="00B535DA">
        <w:t xml:space="preserve"> communications </w:t>
      </w:r>
      <w:r>
        <w:t xml:space="preserve">fabric for </w:t>
      </w:r>
      <w:r w:rsidR="00B535DA">
        <w:t xml:space="preserve">the integration, coordination, and control of </w:t>
      </w:r>
      <w:r>
        <w:t>energy and AFV fueling system</w:t>
      </w:r>
      <w:r w:rsidR="00B535DA">
        <w:t>s</w:t>
      </w:r>
      <w:r>
        <w:t xml:space="preserve">. </w:t>
      </w:r>
      <w:r w:rsidR="00C03355">
        <w:t>&gt;</w:t>
      </w:r>
    </w:p>
    <w:p w14:paraId="7A27EA4A" w14:textId="7DCE3044" w:rsidR="00B22316" w:rsidRDefault="00CE6989" w:rsidP="00B22316">
      <w:pPr>
        <w:pStyle w:val="Heading2"/>
      </w:pPr>
      <w:r>
        <w:t xml:space="preserve">Fueling </w:t>
      </w:r>
      <w:r w:rsidR="00D830BE">
        <w:t>Session Frequency and Duration</w:t>
      </w:r>
    </w:p>
    <w:p w14:paraId="1797245A" w14:textId="10E34AE2" w:rsidR="00B22316" w:rsidRPr="00236558" w:rsidRDefault="003B1411" w:rsidP="00B22316">
      <w:pPr>
        <w:rPr>
          <w:i/>
          <w:iCs/>
        </w:rPr>
      </w:pPr>
      <w:r>
        <w:t>&lt; Describe s</w:t>
      </w:r>
      <w:r w:rsidR="00B22316">
        <w:t xml:space="preserve">hort dwell high power, longer dwell lower power, etc. Some </w:t>
      </w:r>
      <w:r>
        <w:t xml:space="preserve">EV </w:t>
      </w:r>
      <w:proofErr w:type="spellStart"/>
      <w:r>
        <w:t>chargig</w:t>
      </w:r>
      <w:proofErr w:type="spellEnd"/>
      <w:r>
        <w:t xml:space="preserve"> </w:t>
      </w:r>
      <w:r w:rsidR="00B22316">
        <w:t xml:space="preserve">equipment is lightly used, delivering one or two charging sessions per </w:t>
      </w:r>
      <w:r w:rsidR="00D004A1">
        <w:t>day,</w:t>
      </w:r>
      <w:r w:rsidR="00B22316">
        <w:t xml:space="preserve"> </w:t>
      </w:r>
      <w:r w:rsidR="00D004A1">
        <w:t>e.g. 3.5-11 kW AC</w:t>
      </w:r>
      <w:r w:rsidR="00B22316">
        <w:t xml:space="preserve"> </w:t>
      </w:r>
      <w:r w:rsidR="00D004A1">
        <w:t xml:space="preserve">charging in </w:t>
      </w:r>
      <w:r w:rsidR="00236558">
        <w:t xml:space="preserve">a </w:t>
      </w:r>
      <w:r w:rsidR="00D004A1">
        <w:lastRenderedPageBreak/>
        <w:t>residen</w:t>
      </w:r>
      <w:r w:rsidR="00236558">
        <w:t>ce</w:t>
      </w:r>
      <w:r w:rsidR="00D004A1">
        <w:t xml:space="preserve"> or </w:t>
      </w:r>
      <w:r w:rsidR="00B22316">
        <w:t xml:space="preserve">workplace. Others will be used with higher frequency, </w:t>
      </w:r>
      <w:r>
        <w:t>up to</w:t>
      </w:r>
      <w:r w:rsidR="00B22316">
        <w:t xml:space="preserve"> 2</w:t>
      </w:r>
      <w:r w:rsidR="003618C8">
        <w:t>4</w:t>
      </w:r>
      <w:r>
        <w:t>-30</w:t>
      </w:r>
      <w:r w:rsidR="003618C8">
        <w:t xml:space="preserve"> </w:t>
      </w:r>
      <w:r w:rsidR="00B22316">
        <w:t xml:space="preserve">sessions per </w:t>
      </w:r>
      <w:r w:rsidR="00D004A1">
        <w:t>day</w:t>
      </w:r>
      <w:r>
        <w:t>.</w:t>
      </w:r>
      <w:r w:rsidR="00D004A1">
        <w:t xml:space="preserve"> (</w:t>
      </w:r>
      <w:r>
        <w:t>S</w:t>
      </w:r>
      <w:r w:rsidR="00D004A1">
        <w:t xml:space="preserve">trawman: </w:t>
      </w:r>
      <w:r w:rsidR="00B22316">
        <w:t xml:space="preserve">one </w:t>
      </w:r>
      <w:r w:rsidR="003618C8">
        <w:t xml:space="preserve">30 minute </w:t>
      </w:r>
      <w:r w:rsidR="00B22316">
        <w:t>session ever</w:t>
      </w:r>
      <w:r w:rsidR="003618C8">
        <w:t>y</w:t>
      </w:r>
      <w:r w:rsidR="00B22316">
        <w:t xml:space="preserve"> 45 minutes </w:t>
      </w:r>
      <w:r w:rsidR="00D004A1">
        <w:t>for</w:t>
      </w:r>
      <w:r w:rsidR="003618C8">
        <w:t xml:space="preserve"> 18 hours, </w:t>
      </w:r>
      <w:r w:rsidR="00D004A1">
        <w:t xml:space="preserve">e.g. 66% duty cycle </w:t>
      </w:r>
      <w:r>
        <w:t>when the station is publicly accessible with six</w:t>
      </w:r>
      <w:r w:rsidR="00D004A1">
        <w:t xml:space="preserve"> hours down time per 24-hour period).</w:t>
      </w:r>
      <w:r w:rsidR="00236558">
        <w:t xml:space="preserve"> Extremes of activity would be seen in medium-and heavy-duty vehicle charging sites, with large numbers of stations/dispensers used at high duty cycles and/or energy levels.</w:t>
      </w:r>
      <w:r>
        <w:t xml:space="preserve"> &gt;</w:t>
      </w:r>
    </w:p>
    <w:p w14:paraId="14A32A6F" w14:textId="10476F76" w:rsidR="00B96482" w:rsidRPr="00800245" w:rsidRDefault="00B96482" w:rsidP="00B57CE0">
      <w:pPr>
        <w:pStyle w:val="Heading2"/>
      </w:pPr>
      <w:r w:rsidRPr="00800245">
        <w:t>Deployment geographies</w:t>
      </w:r>
      <w:r w:rsidR="00E920B3" w:rsidRPr="00800245">
        <w:t xml:space="preserve"> (environments?</w:t>
      </w:r>
      <w:r w:rsidR="00EA1998" w:rsidRPr="00800245">
        <w:t xml:space="preserve"> sites?</w:t>
      </w:r>
      <w:r w:rsidR="00E920B3" w:rsidRPr="00800245">
        <w:t>)</w:t>
      </w:r>
    </w:p>
    <w:p w14:paraId="4C7ACE2E" w14:textId="3A1E1739" w:rsidR="00984FB9" w:rsidRDefault="00B96482" w:rsidP="00B96482">
      <w:r>
        <w:t xml:space="preserve">&lt; </w:t>
      </w:r>
      <w:r w:rsidR="003B1411">
        <w:t>D</w:t>
      </w:r>
      <w:r>
        <w:t>escri</w:t>
      </w:r>
      <w:r w:rsidR="00236558">
        <w:t>be</w:t>
      </w:r>
      <w:r>
        <w:t xml:space="preserve"> the sites where AFV Fueling is taking place.</w:t>
      </w:r>
      <w:r w:rsidR="006570D1">
        <w:t xml:space="preserve"> Attention will be paid to physical site characteristics that matter for network design, e.g. size and span (horizontal and vertical); connectivity to power systems and power density; physical security; brownfield vs. greenfield; etc.</w:t>
      </w:r>
    </w:p>
    <w:p w14:paraId="4A5F6733" w14:textId="77777777" w:rsidR="00984FB9" w:rsidRDefault="00984FB9" w:rsidP="00B96482"/>
    <w:p w14:paraId="66C2EB52" w14:textId="77777777" w:rsidR="00984FB9" w:rsidRDefault="00B96482" w:rsidP="00B96482">
      <w:r>
        <w:t>Examples include</w:t>
      </w:r>
    </w:p>
    <w:p w14:paraId="38D565A5" w14:textId="03D9DB1D" w:rsidR="00984FB9" w:rsidRDefault="00984FB9" w:rsidP="00984FB9">
      <w:pPr>
        <w:pStyle w:val="ListParagraph"/>
        <w:numPr>
          <w:ilvl w:val="0"/>
          <w:numId w:val="17"/>
        </w:numPr>
      </w:pPr>
      <w:r>
        <w:t>residences (single- and multi-family)</w:t>
      </w:r>
      <w:r w:rsidR="00236558">
        <w:t xml:space="preserve">: one to ten(?) AC stations, power level 3-11 kW each; typical cable length 5 </w:t>
      </w:r>
      <w:r w:rsidR="00A772DA">
        <w:rPr>
          <w:rFonts w:ascii="Symbol" w:eastAsia="Symbol" w:hAnsi="Symbol" w:cs="Symbol"/>
        </w:rPr>
        <w:t>±</w:t>
      </w:r>
      <w:r w:rsidR="00236558">
        <w:t xml:space="preserve"> 2 m</w:t>
      </w:r>
      <w:r w:rsidR="00A772DA">
        <w:t xml:space="preserve">; medium physical security; mostly retrofit, some greenfield; spans would be covered by </w:t>
      </w:r>
      <w:commentRangeStart w:id="109"/>
      <w:r w:rsidR="00A772DA">
        <w:t>a single Wi-Fi AP</w:t>
      </w:r>
      <w:commentRangeEnd w:id="109"/>
      <w:r w:rsidR="00290F2B">
        <w:rPr>
          <w:rStyle w:val="CommentReference"/>
        </w:rPr>
        <w:commentReference w:id="109"/>
      </w:r>
      <w:r w:rsidR="00290F2B">
        <w:t>.</w:t>
      </w:r>
    </w:p>
    <w:p w14:paraId="66371EDB" w14:textId="03159B3F" w:rsidR="00984FB9" w:rsidRDefault="00984FB9" w:rsidP="00984FB9">
      <w:pPr>
        <w:pStyle w:val="ListParagraph"/>
        <w:numPr>
          <w:ilvl w:val="0"/>
          <w:numId w:val="17"/>
        </w:numPr>
      </w:pPr>
      <w:r>
        <w:t>workplaces and other long-dwell, high-user-density sites;</w:t>
      </w:r>
      <w:r w:rsidR="00A772DA">
        <w:t xml:space="preserve"> tens to a thousand AC stations, power level 6-22 kW each, currently almost all 6.6 kW AC; typical cable length 5 </w:t>
      </w:r>
      <w:r w:rsidR="00A772DA">
        <w:rPr>
          <w:rFonts w:ascii="Symbol" w:eastAsia="Symbol" w:hAnsi="Symbol" w:cs="Symbol"/>
        </w:rPr>
        <w:t>±</w:t>
      </w:r>
      <w:r w:rsidR="00A772DA">
        <w:t xml:space="preserve"> 1 m; more DC stations to come (same input voltage as AC but higher power level e.g. 11 kW); spans would require one to many Wi-Fi A</w:t>
      </w:r>
      <w:r w:rsidR="00290F2B">
        <w:t>p</w:t>
      </w:r>
      <w:r w:rsidR="00A772DA">
        <w:t>s</w:t>
      </w:r>
      <w:r w:rsidR="00290F2B">
        <w:t>; some workplace sites will resemble large public parking facilities, e.g. municipal or airport parking lots.</w:t>
      </w:r>
    </w:p>
    <w:p w14:paraId="0D0F88F0" w14:textId="40B46D29" w:rsidR="00B96482" w:rsidRDefault="00984FB9" w:rsidP="00984FB9">
      <w:pPr>
        <w:pStyle w:val="ListParagraph"/>
        <w:numPr>
          <w:ilvl w:val="0"/>
          <w:numId w:val="17"/>
        </w:numPr>
      </w:pPr>
      <w:r>
        <w:t>public</w:t>
      </w:r>
      <w:r w:rsidR="006570D1">
        <w:t>ly accessible</w:t>
      </w:r>
      <w:r>
        <w:t xml:space="preserve"> facilities for short-dwell, high-power-delivery “fast charging”, such as urban and suburban dedicated fueling stations, parking structures, and highway rest </w:t>
      </w:r>
      <w:proofErr w:type="gramStart"/>
      <w:r>
        <w:t>stops</w:t>
      </w:r>
      <w:r w:rsidR="006570D1">
        <w:t>;</w:t>
      </w:r>
      <w:proofErr w:type="gramEnd"/>
    </w:p>
    <w:p w14:paraId="414B3153" w14:textId="731A4339" w:rsidR="00984FB9" w:rsidRDefault="00984FB9" w:rsidP="00984FB9">
      <w:pPr>
        <w:pStyle w:val="ListParagraph"/>
        <w:numPr>
          <w:ilvl w:val="0"/>
          <w:numId w:val="17"/>
        </w:numPr>
      </w:pPr>
      <w:r>
        <w:t>fleet vehicle depots, including privately owned (goods delivery, taxi pools) and public</w:t>
      </w:r>
      <w:r w:rsidR="006570D1">
        <w:t>ly owned facilities</w:t>
      </w:r>
      <w:r>
        <w:t xml:space="preserve"> (</w:t>
      </w:r>
      <w:r w:rsidR="006570D1">
        <w:t xml:space="preserve">school districts, postal services, </w:t>
      </w:r>
      <w:r w:rsidR="00290F2B">
        <w:t>etc.)</w:t>
      </w:r>
    </w:p>
    <w:p w14:paraId="14A71E59" w14:textId="7023B554" w:rsidR="006570D1" w:rsidRDefault="006570D1" w:rsidP="00984FB9">
      <w:pPr>
        <w:pStyle w:val="ListParagraph"/>
        <w:numPr>
          <w:ilvl w:val="0"/>
          <w:numId w:val="17"/>
        </w:numPr>
      </w:pPr>
      <w:r>
        <w:t>highway-side fueling facilities for extremely-high-power-</w:t>
      </w:r>
      <w:r w:rsidR="00EA1998">
        <w:t>del</w:t>
      </w:r>
      <w:r>
        <w:t>ivery long-haul truck re-fueling (“truck stops”) &gt;</w:t>
      </w:r>
    </w:p>
    <w:p w14:paraId="682AD896" w14:textId="77777777" w:rsidR="00B96482" w:rsidRDefault="00B96482" w:rsidP="00B96482"/>
    <w:p w14:paraId="32AA07DE" w14:textId="7A5EF38F" w:rsidR="00EA1998" w:rsidRDefault="00B96482" w:rsidP="00EA1998">
      <w:r>
        <w:t xml:space="preserve">&lt; to be </w:t>
      </w:r>
      <w:r w:rsidR="00984FB9">
        <w:t>reconciled with content from the</w:t>
      </w:r>
      <w:r>
        <w:t xml:space="preserve"> </w:t>
      </w:r>
      <w:proofErr w:type="gramStart"/>
      <w:r>
        <w:t>April,</w:t>
      </w:r>
      <w:proofErr w:type="gramEnd"/>
      <w:r>
        <w:t xml:space="preserve"> 2023 draft &gt;</w:t>
      </w:r>
    </w:p>
    <w:p w14:paraId="23A71E73" w14:textId="4A0489B6" w:rsidR="000126EA" w:rsidRDefault="000126EA" w:rsidP="000126EA">
      <w:pPr>
        <w:pStyle w:val="Heading2"/>
      </w:pPr>
      <w:r>
        <w:t>EV</w:t>
      </w:r>
      <w:r w:rsidR="0058172C">
        <w:t xml:space="preserve"> – </w:t>
      </w:r>
      <w:r>
        <w:t>charging infrastructure communications</w:t>
      </w:r>
    </w:p>
    <w:p w14:paraId="5D47F09A" w14:textId="7259644C" w:rsidR="000126EA" w:rsidRDefault="000126EA" w:rsidP="003B1411">
      <w:pPr>
        <w:jc w:val="both"/>
      </w:pPr>
      <w:r>
        <w:t xml:space="preserve">&lt; Describe the </w:t>
      </w:r>
      <w:r w:rsidR="004460F3">
        <w:t>variety</w:t>
      </w:r>
      <w:r>
        <w:t xml:space="preserve"> of communications standards and technologies </w:t>
      </w:r>
      <w:r w:rsidR="004460F3">
        <w:t xml:space="preserve">currently </w:t>
      </w:r>
      <w:r>
        <w:t>used in AFV fueling systems, focusing on EV charging</w:t>
      </w:r>
      <w:r w:rsidR="00835A0E">
        <w:t>. I</w:t>
      </w:r>
      <w:r>
        <w:t xml:space="preserve">nclude </w:t>
      </w:r>
      <w:r w:rsidR="004460F3">
        <w:t xml:space="preserve">for EV charging: </w:t>
      </w:r>
      <w:r>
        <w:t xml:space="preserve">SWCAN, CAN, PWM, PLC, </w:t>
      </w:r>
      <w:r w:rsidR="004460F3">
        <w:t>BPLC/</w:t>
      </w:r>
      <w:r>
        <w:t>TCP/IP</w:t>
      </w:r>
      <w:r w:rsidR="004460F3">
        <w:t>;</w:t>
      </w:r>
      <w:r>
        <w:t xml:space="preserve"> for HSV fueling</w:t>
      </w:r>
      <w:r w:rsidR="004460F3">
        <w:t>: IrDA</w:t>
      </w:r>
      <w:r w:rsidR="00835A0E">
        <w:t>.</w:t>
      </w:r>
      <w:r>
        <w:t xml:space="preserve"> &gt;</w:t>
      </w:r>
    </w:p>
    <w:p w14:paraId="2BE62115" w14:textId="77777777" w:rsidR="000126EA" w:rsidRDefault="000126EA" w:rsidP="000126EA"/>
    <w:p w14:paraId="368FF400" w14:textId="67812A75" w:rsidR="000126EA" w:rsidRDefault="000126EA" w:rsidP="003B1411">
      <w:pPr>
        <w:jc w:val="both"/>
      </w:pPr>
      <w:r>
        <w:t xml:space="preserve">&lt; Observe </w:t>
      </w:r>
      <w:r w:rsidR="003B1411">
        <w:t xml:space="preserve">here </w:t>
      </w:r>
      <w:r>
        <w:t xml:space="preserve">that the EV charging communications methods described are all ad-hoc ‘point’ solutions created by auto and electrical infrastructure/safety engineers without knowledge of or regard for communications/network orientation or expertise. That EV-EVSE interactions are not demanding and could remain fairly </w:t>
      </w:r>
      <w:proofErr w:type="gramStart"/>
      <w:r>
        <w:t>isolated, but</w:t>
      </w:r>
      <w:proofErr w:type="gramEnd"/>
      <w:r>
        <w:t xml:space="preserve"> could also be one among multiple e-mobility services that infrastructure offers to vehicles. This will set up our discussion of next-generation communications and networking requirements in Section 4. &gt;</w:t>
      </w:r>
    </w:p>
    <w:p w14:paraId="11C091D4" w14:textId="77777777" w:rsidR="000126EA" w:rsidRDefault="000126EA" w:rsidP="003B1411">
      <w:pPr>
        <w:jc w:val="both"/>
      </w:pPr>
    </w:p>
    <w:p w14:paraId="4171F9DD" w14:textId="24F052ED" w:rsidR="00A711C1" w:rsidRDefault="006570D1" w:rsidP="00384636">
      <w:pPr>
        <w:pStyle w:val="Heading1"/>
      </w:pPr>
      <w:r w:rsidRPr="00800245">
        <w:lastRenderedPageBreak/>
        <w:t>AFV Fueling Use Cases</w:t>
      </w:r>
    </w:p>
    <w:p w14:paraId="684A4081" w14:textId="5193D272" w:rsidR="006A64B4" w:rsidRDefault="006A64B4" w:rsidP="006A64B4">
      <w:r>
        <w:t>CR: Since we</w:t>
      </w:r>
      <w:r w:rsidR="00CC760D">
        <w:t>’ve</w:t>
      </w:r>
      <w:r>
        <w:t xml:space="preserve"> cover</w:t>
      </w:r>
      <w:r w:rsidR="00CC760D">
        <w:t>ed</w:t>
      </w:r>
      <w:r>
        <w:t xml:space="preserve"> the status quo in Section 2, I</w:t>
      </w:r>
      <w:r w:rsidR="000126EA">
        <w:t xml:space="preserve"> </w:t>
      </w:r>
      <w:r w:rsidR="00835A0E">
        <w:t>recommend that we present use cases for new or extended functionality</w:t>
      </w:r>
      <w:r w:rsidR="00CC760D">
        <w:t xml:space="preserve"> that will motivate extensive use of IEEE 802 standards</w:t>
      </w:r>
      <w:r w:rsidR="00835A0E">
        <w:t>. So far, all contributions regarding use cases meet this criterion.</w:t>
      </w:r>
    </w:p>
    <w:p w14:paraId="2C2F145D" w14:textId="77777777" w:rsidR="00CC760D" w:rsidRDefault="00CC760D" w:rsidP="006A64B4"/>
    <w:p w14:paraId="718A0D00" w14:textId="786687CC" w:rsidR="00CC760D" w:rsidRPr="00CC760D" w:rsidRDefault="00CC760D" w:rsidP="006A64B4">
      <w:r>
        <w:t>&lt; Note: order and numbering of the Use Case sub-sections might change. &gt;</w:t>
      </w:r>
    </w:p>
    <w:p w14:paraId="457CC430" w14:textId="1277419C" w:rsidR="00290F2B" w:rsidRDefault="006A64B4" w:rsidP="00384636">
      <w:pPr>
        <w:pStyle w:val="Heading2"/>
      </w:pPr>
      <w:r>
        <w:t>Public Parking with Advanced Charging Services</w:t>
      </w:r>
    </w:p>
    <w:p w14:paraId="3A5A4EB8" w14:textId="593F7C89" w:rsidR="003B3286" w:rsidRDefault="003B3286" w:rsidP="003B3286">
      <w:r>
        <w:t xml:space="preserve">&lt; Describe the use case ref. </w:t>
      </w:r>
      <w:r w:rsidRPr="003B3286">
        <w:t>24-22-0020-01-0000-afv-fueling-vertical-update.pptx</w:t>
      </w:r>
      <w:r>
        <w:t>, #5 &gt;</w:t>
      </w:r>
    </w:p>
    <w:p w14:paraId="717C92AE" w14:textId="77777777" w:rsidR="00B21E72" w:rsidDel="005D6560" w:rsidRDefault="00B21E72" w:rsidP="003B3286">
      <w:pPr>
        <w:rPr>
          <w:del w:id="110" w:author="Rodine, Craig Robert" w:date="2024-03-12T15:20:00Z"/>
        </w:rPr>
      </w:pPr>
    </w:p>
    <w:p w14:paraId="7C1B897C" w14:textId="6D6AE4DA" w:rsidR="0042301C" w:rsidDel="005D6560" w:rsidRDefault="0042301C" w:rsidP="00371827">
      <w:pPr>
        <w:rPr>
          <w:del w:id="111" w:author="Rodine, Craig Robert" w:date="2024-03-12T15:20:00Z"/>
        </w:rPr>
      </w:pPr>
      <w:del w:id="112" w:author="Rodine, Craig Robert" w:date="2024-03-12T15:20:00Z">
        <w:r w:rsidDel="005D6560">
          <w:delText>Narrative:</w:delText>
        </w:r>
      </w:del>
    </w:p>
    <w:p w14:paraId="6389B105" w14:textId="38DA8073" w:rsidR="0042301C" w:rsidDel="005D6560" w:rsidRDefault="0042301C" w:rsidP="003B3286">
      <w:pPr>
        <w:rPr>
          <w:del w:id="113" w:author="Rodine, Craig Robert" w:date="2024-03-12T15:20:00Z"/>
        </w:rPr>
      </w:pPr>
    </w:p>
    <w:p w14:paraId="3696C81A" w14:textId="5C678C4C" w:rsidR="0042301C" w:rsidDel="005D6560" w:rsidRDefault="0042301C" w:rsidP="003B3286">
      <w:pPr>
        <w:rPr>
          <w:del w:id="114" w:author="Rodine, Craig Robert" w:date="2024-03-12T15:20:00Z"/>
        </w:rPr>
      </w:pPr>
      <w:del w:id="115" w:author="Rodine, Craig Robert" w:date="2024-03-12T15:20:00Z">
        <w:r w:rsidDel="005D6560">
          <w:delText>- EV approaches a public parking structure that provides a Wi-Fi connection service for EV charging.</w:delText>
        </w:r>
      </w:del>
    </w:p>
    <w:p w14:paraId="64CD1046" w14:textId="0B7E3553" w:rsidR="0042301C" w:rsidDel="005D6560" w:rsidRDefault="0042301C" w:rsidP="003B3286">
      <w:pPr>
        <w:rPr>
          <w:del w:id="116" w:author="Rodine, Craig Robert" w:date="2024-03-12T15:20:00Z"/>
        </w:rPr>
      </w:pPr>
    </w:p>
    <w:p w14:paraId="7A68CBC7" w14:textId="101D4FDB" w:rsidR="0042301C" w:rsidDel="005D6560" w:rsidRDefault="0042301C" w:rsidP="003B3286">
      <w:pPr>
        <w:rPr>
          <w:del w:id="117" w:author="Rodine, Craig Robert" w:date="2024-03-12T15:20:00Z"/>
        </w:rPr>
      </w:pPr>
      <w:del w:id="118" w:author="Rodine, Craig Robert" w:date="2024-03-12T15:20:00Z">
        <w:r w:rsidDel="005D6560">
          <w:delText>- IEEE 802.11 STA in the EV establishes a secure connection</w:delText>
        </w:r>
        <w:r w:rsidR="00371827" w:rsidDel="005D6560">
          <w:delText xml:space="preserve"> (IEEE 802.1X)</w:delText>
        </w:r>
        <w:r w:rsidDel="005D6560">
          <w:delText xml:space="preserve"> with an infrastructure AP and an application-level connection to an EV charging services platform (EVSP).</w:delText>
        </w:r>
      </w:del>
    </w:p>
    <w:p w14:paraId="4051B14D" w14:textId="4F8D31AA" w:rsidR="0042301C" w:rsidDel="005D6560" w:rsidRDefault="0042301C" w:rsidP="003B3286">
      <w:pPr>
        <w:rPr>
          <w:del w:id="119" w:author="Rodine, Craig Robert" w:date="2024-03-12T15:20:00Z"/>
        </w:rPr>
      </w:pPr>
    </w:p>
    <w:p w14:paraId="254F1BDC" w14:textId="0E632AC2" w:rsidR="0042301C" w:rsidDel="005D6560" w:rsidRDefault="0042301C" w:rsidP="003B3286">
      <w:pPr>
        <w:rPr>
          <w:del w:id="120" w:author="Rodine, Craig Robert" w:date="2024-03-12T15:20:00Z"/>
        </w:rPr>
      </w:pPr>
      <w:del w:id="121" w:author="Rodine, Craig Robert" w:date="2024-03-12T15:20:00Z">
        <w:r w:rsidDel="005D6560">
          <w:delText>- When authorized, EV and EVSP negotiate service parameters, e.g. requested charging service (conductive or inductive power transfer, uni- or bi-directional power flow, energy</w:delText>
        </w:r>
        <w:r w:rsidR="00371827" w:rsidDel="005D6560">
          <w:delText xml:space="preserve"> or additional range (miles)</w:delText>
        </w:r>
        <w:r w:rsidDel="005D6560">
          <w:delText xml:space="preserve"> needed, desired duration of charging session, acceptable pricing, etc.).</w:delText>
        </w:r>
      </w:del>
    </w:p>
    <w:p w14:paraId="05E5535D" w14:textId="0D6C1A2A" w:rsidR="0042301C" w:rsidDel="005D6560" w:rsidRDefault="0042301C" w:rsidP="003B3286">
      <w:pPr>
        <w:rPr>
          <w:del w:id="122" w:author="Rodine, Craig Robert" w:date="2024-03-12T15:20:00Z"/>
        </w:rPr>
      </w:pPr>
    </w:p>
    <w:p w14:paraId="13086EA2" w14:textId="016872E3" w:rsidR="00371827" w:rsidDel="005D6560" w:rsidRDefault="6E5E6EE1" w:rsidP="003B3286">
      <w:pPr>
        <w:rPr>
          <w:del w:id="123" w:author="Rodine, Craig Robert" w:date="2024-03-12T15:20:00Z"/>
        </w:rPr>
      </w:pPr>
      <w:del w:id="124" w:author="Rodine, Craig Robert" w:date="2024-03-12T15:20:00Z">
        <w:r w:rsidDel="005D6560">
          <w:delText>- EVSP determines the best fit between EV request and EVCI capabilities, e.g.</w:delText>
        </w:r>
      </w:del>
    </w:p>
    <w:p w14:paraId="11BBDC23" w14:textId="2FE66792" w:rsidR="00371827" w:rsidDel="005D6560" w:rsidRDefault="00371827" w:rsidP="00371827">
      <w:pPr>
        <w:ind w:left="360"/>
        <w:rPr>
          <w:del w:id="125" w:author="Rodine, Craig Robert" w:date="2024-03-12T15:20:00Z"/>
        </w:rPr>
      </w:pPr>
      <w:del w:id="126" w:author="Rodine, Craig Robert" w:date="2024-03-12T15:20:00Z">
        <w:r w:rsidDel="005D6560">
          <w:delText>- driver has an account with the EVSP (check with a Charging Station/Services Management Server, CSMS)</w:delText>
        </w:r>
      </w:del>
    </w:p>
    <w:p w14:paraId="4231B632" w14:textId="2A05B0C2" w:rsidR="0042301C" w:rsidDel="005D6560" w:rsidRDefault="00371827" w:rsidP="00371827">
      <w:pPr>
        <w:ind w:left="360"/>
        <w:rPr>
          <w:del w:id="127" w:author="Rodine, Craig Robert" w:date="2024-03-12T15:20:00Z"/>
        </w:rPr>
      </w:pPr>
      <w:del w:id="128" w:author="Rodine, Craig Robert" w:date="2024-03-12T15:20:00Z">
        <w:r w:rsidDel="005D6560">
          <w:delText>- a station with power level needed to provide requested amount of energy/range within the desired session duration is available.</w:delText>
        </w:r>
      </w:del>
    </w:p>
    <w:p w14:paraId="132BB2A1" w14:textId="2FF5DCE0" w:rsidR="00371827" w:rsidDel="005D6560" w:rsidRDefault="00371827" w:rsidP="00371827">
      <w:pPr>
        <w:ind w:left="360"/>
        <w:rPr>
          <w:del w:id="129" w:author="Rodine, Craig Robert" w:date="2024-03-12T15:20:00Z"/>
        </w:rPr>
      </w:pPr>
      <w:del w:id="130" w:author="Rodine, Craig Robert" w:date="2024-03-12T15:20:00Z">
        <w:r w:rsidDel="005D6560">
          <w:delText>- etc.</w:delText>
        </w:r>
      </w:del>
    </w:p>
    <w:p w14:paraId="19322ECC" w14:textId="77777777" w:rsidR="0042301C" w:rsidDel="00361BE4" w:rsidRDefault="0042301C" w:rsidP="003B3286">
      <w:pPr>
        <w:rPr>
          <w:del w:id="131" w:author="Rodine, Craig" w:date="2024-03-12T15:59:00Z"/>
        </w:rPr>
      </w:pPr>
    </w:p>
    <w:p w14:paraId="48AD6BC0" w14:textId="0892A74E" w:rsidR="005D6560" w:rsidDel="00361BE4" w:rsidRDefault="005D6560" w:rsidP="005D6560">
      <w:pPr>
        <w:pStyle w:val="ListParagraph"/>
        <w:numPr>
          <w:ilvl w:val="0"/>
          <w:numId w:val="17"/>
        </w:numPr>
        <w:rPr>
          <w:del w:id="132" w:author="Rodine, Craig" w:date="2024-03-12T15:59:00Z"/>
        </w:rPr>
      </w:pPr>
      <w:del w:id="133" w:author="Rodine, Craig" w:date="2024-03-12T15:59:00Z">
        <w:r w:rsidDel="00361BE4">
          <w:delText>- Advanced use case: parking structure supports ‘automated valet EV parking’ – a service that uses (an extention of?) Advanced Driver Assistant System (ADAS) capabilities in the EV to ‘drive’ it to a parking spot with an EV charging station that can provide the negotiated service.</w:delText>
        </w:r>
      </w:del>
    </w:p>
    <w:p w14:paraId="400B70BA" w14:textId="77777777" w:rsidR="005D6560" w:rsidDel="005D6560" w:rsidRDefault="005D6560">
      <w:pPr>
        <w:ind w:left="60"/>
        <w:rPr>
          <w:del w:id="134" w:author="Rodine, Craig Robert" w:date="2024-03-12T15:21:00Z"/>
        </w:rPr>
        <w:pPrChange w:id="135" w:author="Rodine, Craig Robert" w:date="2024-03-12T15:21:00Z">
          <w:pPr>
            <w:pStyle w:val="ListParagraph"/>
            <w:numPr>
              <w:numId w:val="17"/>
            </w:numPr>
            <w:ind w:left="420" w:hanging="360"/>
          </w:pPr>
        </w:pPrChange>
      </w:pPr>
    </w:p>
    <w:p w14:paraId="72C2661B" w14:textId="77777777" w:rsidR="007D47EA" w:rsidRDefault="007D47EA" w:rsidP="003B3286"/>
    <w:p w14:paraId="7EF50F9D" w14:textId="1B4AFA61" w:rsidR="00C546C0" w:rsidRDefault="7CD17ECB" w:rsidP="0CAE2DE0">
      <w:pPr>
        <w:jc w:val="both"/>
      </w:pPr>
      <w:del w:id="136" w:author="Rodine, Craig" w:date="2024-03-12T15:59:00Z">
        <w:r w:rsidDel="00361BE4">
          <w:delText xml:space="preserve">The </w:delText>
        </w:r>
      </w:del>
      <w:ins w:id="137" w:author="Rodine, Craig" w:date="2024-03-12T15:59:00Z">
        <w:r w:rsidR="00361BE4">
          <w:t xml:space="preserve">An </w:t>
        </w:r>
      </w:ins>
      <w:r>
        <w:t xml:space="preserve">EV </w:t>
      </w:r>
      <w:del w:id="138" w:author="Rodine, Craig" w:date="2024-03-12T15:59:00Z">
        <w:r w:rsidDel="00361BE4">
          <w:delText xml:space="preserve">is </w:delText>
        </w:r>
      </w:del>
      <w:proofErr w:type="spellStart"/>
      <w:ins w:id="139" w:author="Rodine, Craig" w:date="2024-03-12T15:59:00Z">
        <w:r w:rsidR="00361BE4">
          <w:t>coule</w:t>
        </w:r>
        <w:proofErr w:type="spellEnd"/>
        <w:r w:rsidR="00361BE4">
          <w:t xml:space="preserve"> be </w:t>
        </w:r>
      </w:ins>
      <w:r>
        <w:t>equipped with an IEEE 802.11 Station (STA)</w:t>
      </w:r>
      <w:del w:id="140" w:author="Rodine, Craig" w:date="2024-03-12T15:59:00Z">
        <w:r w:rsidDel="00361BE4">
          <w:delText xml:space="preserve"> capability</w:delText>
        </w:r>
      </w:del>
      <w:r>
        <w:t>, which enables it to establish a secure wireless network connection. Upon entering the range of the parking structure's Wi-Fi</w:t>
      </w:r>
      <w:ins w:id="141" w:author="Rodine, Craig" w:date="2024-03-12T16:00:00Z">
        <w:r w:rsidR="00361BE4">
          <w:t xml:space="preserve"> network </w:t>
        </w:r>
        <w:commentRangeStart w:id="142"/>
        <w:r w:rsidR="00361BE4">
          <w:t>(e.g. an Access Point)</w:t>
        </w:r>
      </w:ins>
      <w:commentRangeEnd w:id="142"/>
      <w:ins w:id="143" w:author="Rodine, Craig" w:date="2024-03-12T16:01:00Z">
        <w:r w:rsidR="002F7B70">
          <w:rPr>
            <w:rStyle w:val="CommentReference"/>
          </w:rPr>
          <w:commentReference w:id="142"/>
        </w:r>
      </w:ins>
      <w:r>
        <w:t xml:space="preserve">, the EV's onboard communication system scans, identifies and initiates a connection process with an infrastructure Access Point (AP) broadcasting it’s SSID. </w:t>
      </w:r>
    </w:p>
    <w:p w14:paraId="701167DA" w14:textId="77777777" w:rsidR="00C546C0" w:rsidRDefault="00C546C0" w:rsidP="003B3286"/>
    <w:p w14:paraId="6EC36F8D" w14:textId="60994BEC" w:rsidR="00C546C0" w:rsidRDefault="7CD17ECB" w:rsidP="0CAE2DE0">
      <w:pPr>
        <w:jc w:val="both"/>
      </w:pPr>
      <w:r>
        <w:t xml:space="preserve">The STA and AP engage in the IEEE 802.1X authentication process. This involves the EV STA acting as the Supplicant, the AP serving as the Authenticator, and a </w:t>
      </w:r>
      <w:commentRangeStart w:id="144"/>
      <w:r>
        <w:t>back-end Authentication Server</w:t>
      </w:r>
      <w:commentRangeEnd w:id="144"/>
      <w:r w:rsidR="00AC1D17">
        <w:rPr>
          <w:rStyle w:val="CommentReference"/>
        </w:rPr>
        <w:commentReference w:id="144"/>
      </w:r>
      <w:r>
        <w:t xml:space="preserve">, which </w:t>
      </w:r>
      <w:r w:rsidR="00731210">
        <w:t>is</w:t>
      </w:r>
      <w:r>
        <w:t xml:space="preserve"> part of the </w:t>
      </w:r>
      <w:commentRangeStart w:id="145"/>
      <w:r>
        <w:t>Charging Station/Services Management Server (CSMS)</w:t>
      </w:r>
      <w:commentRangeEnd w:id="145"/>
      <w:r w:rsidR="002F10A0">
        <w:rPr>
          <w:rStyle w:val="CommentReference"/>
        </w:rPr>
        <w:commentReference w:id="145"/>
      </w:r>
      <w:r>
        <w:t xml:space="preserve">, validating the credentials. EAP (Extensible Authentication Protocol) over LAN (Local Area Network) (EAPOL) is used to transport authentication data. The EV presents its credentials in the form of a digital certificate and upon successful authentication, </w:t>
      </w:r>
      <w:commentRangeStart w:id="146"/>
      <w:r>
        <w:t>the network applies dynamic encryption keys</w:t>
      </w:r>
      <w:commentRangeEnd w:id="146"/>
      <w:r w:rsidR="00AC1D17">
        <w:rPr>
          <w:rStyle w:val="CommentReference"/>
        </w:rPr>
        <w:commentReference w:id="146"/>
      </w:r>
      <w:r>
        <w:t xml:space="preserve">, ensuring a secure IEEE 802.11i/WPA2 or WPA3 encrypted connection between the EV and the network. </w:t>
      </w:r>
      <w:del w:id="147" w:author="Rodine, Craig" w:date="2024-03-12T16:02:00Z">
        <w:r w:rsidDel="002F7B70">
          <w:delText xml:space="preserve">This connection is secured using IEEE 802.1X, a network access control protocol, ensuring a secure and encrypted communication channel between the EV and the network. </w:delText>
        </w:r>
      </w:del>
      <w:r>
        <w:t xml:space="preserve">Simultaneously, </w:t>
      </w:r>
      <w:commentRangeStart w:id="148"/>
      <w:del w:id="149" w:author="Rodine, Craig" w:date="2024-03-12T16:03:00Z">
        <w:r w:rsidDel="002F7B70">
          <w:delText xml:space="preserve">an </w:delText>
        </w:r>
      </w:del>
      <w:r>
        <w:t xml:space="preserve">application-level </w:t>
      </w:r>
      <w:ins w:id="150" w:author="Rodine, Craig" w:date="2024-03-12T16:06:00Z">
        <w:r w:rsidR="002F7B70">
          <w:t>message</w:t>
        </w:r>
      </w:ins>
      <w:ins w:id="151" w:author="Rodine, Craig" w:date="2024-03-12T16:07:00Z">
        <w:r w:rsidR="002F7B70">
          <w:t xml:space="preserve"> </w:t>
        </w:r>
      </w:ins>
      <w:del w:id="152" w:author="Rodine, Craig" w:date="2024-03-12T16:03:00Z">
        <w:r w:rsidDel="002F7B70">
          <w:delText xml:space="preserve">connection </w:delText>
        </w:r>
      </w:del>
      <w:ins w:id="153" w:author="Rodine, Craig" w:date="2024-03-12T16:03:00Z">
        <w:r w:rsidR="002F7B70">
          <w:t xml:space="preserve">using </w:t>
        </w:r>
      </w:ins>
      <w:del w:id="154" w:author="Rodine, Craig" w:date="2024-03-12T16:03:00Z">
        <w:r w:rsidDel="002F7B70">
          <w:delText xml:space="preserve">through </w:delText>
        </w:r>
      </w:del>
      <w:r>
        <w:t xml:space="preserve">protocols such as </w:t>
      </w:r>
      <w:ins w:id="155" w:author="Rodine, Craig" w:date="2024-03-12T16:05:00Z">
        <w:r w:rsidR="002F7B70">
          <w:t xml:space="preserve">ISO 15118 or </w:t>
        </w:r>
      </w:ins>
      <w:ins w:id="156" w:author="Rodine, Craig" w:date="2024-03-12T16:06:00Z">
        <w:r w:rsidR="002F7B70">
          <w:t>JSON over</w:t>
        </w:r>
      </w:ins>
      <w:ins w:id="157" w:author="Rodine, Craig" w:date="2024-03-12T16:05:00Z">
        <w:r w:rsidR="002F7B70">
          <w:t xml:space="preserve"> </w:t>
        </w:r>
      </w:ins>
      <w:del w:id="158" w:author="Rodine, Craig" w:date="2024-03-12T16:04:00Z">
        <w:r w:rsidDel="002F7B70">
          <w:delText xml:space="preserve">MQTT (Message Queuing Telemetry Transport) or </w:delText>
        </w:r>
      </w:del>
      <w:r>
        <w:t xml:space="preserve">HTTPS </w:t>
      </w:r>
      <w:commentRangeEnd w:id="148"/>
      <w:r w:rsidR="00AC1D17">
        <w:rPr>
          <w:rStyle w:val="CommentReference"/>
        </w:rPr>
        <w:commentReference w:id="148"/>
      </w:r>
      <w:del w:id="159" w:author="Rodine, Craig" w:date="2024-03-12T16:04:00Z">
        <w:r w:rsidDel="002F7B70">
          <w:delText xml:space="preserve">is </w:delText>
        </w:r>
      </w:del>
      <w:ins w:id="160" w:author="Rodine, Craig" w:date="2024-03-12T16:04:00Z">
        <w:r w:rsidR="002F7B70">
          <w:t xml:space="preserve">could be </w:t>
        </w:r>
      </w:ins>
      <w:ins w:id="161" w:author="Rodine, Craig" w:date="2024-03-12T16:07:00Z">
        <w:r w:rsidR="002F7B70">
          <w:t xml:space="preserve">exchanged </w:t>
        </w:r>
      </w:ins>
      <w:del w:id="162" w:author="Rodine, Craig" w:date="2024-03-12T16:07:00Z">
        <w:r w:rsidDel="002F7B70">
          <w:delText xml:space="preserve">established </w:delText>
        </w:r>
      </w:del>
      <w:del w:id="163" w:author="Rodine, Craig" w:date="2024-03-12T16:08:00Z">
        <w:r w:rsidDel="002F7B70">
          <w:delText>with</w:delText>
        </w:r>
      </w:del>
      <w:ins w:id="164" w:author="Rodine, Craig" w:date="2024-03-12T16:08:00Z">
        <w:r w:rsidR="002F7B70">
          <w:t>between the EV and</w:t>
        </w:r>
      </w:ins>
      <w:r>
        <w:t xml:space="preserve"> the </w:t>
      </w:r>
      <w:del w:id="165" w:author="Rodine, Craig" w:date="2024-03-12T16:08:00Z">
        <w:r w:rsidDel="002F7B70">
          <w:delText>Electric Vehicle</w:delText>
        </w:r>
      </w:del>
      <w:ins w:id="166" w:author="Rodine, Craig" w:date="2024-03-12T16:08:00Z">
        <w:r w:rsidR="002F7B70">
          <w:t>EV</w:t>
        </w:r>
      </w:ins>
      <w:r>
        <w:t xml:space="preserve"> </w:t>
      </w:r>
      <w:ins w:id="167" w:author="Rodine, Craig" w:date="2024-03-12T16:08:00Z">
        <w:r w:rsidR="002F7B70">
          <w:t>C</w:t>
        </w:r>
      </w:ins>
      <w:del w:id="168" w:author="Rodine, Craig" w:date="2024-03-12T16:08:00Z">
        <w:r w:rsidDel="002F7B70">
          <w:delText>c</w:delText>
        </w:r>
      </w:del>
      <w:r>
        <w:t>harging</w:t>
      </w:r>
      <w:ins w:id="169" w:author="Rodine, Craig" w:date="2024-03-12T16:08:00Z">
        <w:r w:rsidR="002F7B70">
          <w:t xml:space="preserve"> S</w:t>
        </w:r>
      </w:ins>
      <w:del w:id="170" w:author="Rodine, Craig" w:date="2024-03-12T16:08:00Z">
        <w:r w:rsidDel="002F7B70">
          <w:delText xml:space="preserve"> s</w:delText>
        </w:r>
      </w:del>
      <w:r>
        <w:t xml:space="preserve">ervices </w:t>
      </w:r>
      <w:ins w:id="171" w:author="Rodine, Craig" w:date="2024-03-12T16:09:00Z">
        <w:r w:rsidR="002F7B70">
          <w:t xml:space="preserve">Management System (CSMS) </w:t>
        </w:r>
      </w:ins>
      <w:del w:id="172" w:author="Rodine, Craig" w:date="2024-03-12T16:08:00Z">
        <w:r w:rsidDel="002F7B70">
          <w:delText>p</w:delText>
        </w:r>
      </w:del>
      <w:del w:id="173" w:author="Rodine, Craig" w:date="2024-03-12T16:09:00Z">
        <w:r w:rsidDel="002F7B70">
          <w:delText>latform</w:delText>
        </w:r>
      </w:del>
      <w:del w:id="174" w:author="Rodine, Craig" w:date="2024-03-12T16:08:00Z">
        <w:r w:rsidDel="002F7B70">
          <w:delText xml:space="preserve"> (EVSP)</w:delText>
        </w:r>
      </w:del>
      <w:del w:id="175" w:author="Rodine, Craig" w:date="2024-03-12T16:09:00Z">
        <w:r w:rsidDel="002F7B70">
          <w:delText xml:space="preserve">, </w:delText>
        </w:r>
      </w:del>
      <w:commentRangeStart w:id="176"/>
      <w:r>
        <w:t>enabling the transmission of data necessary for charging services</w:t>
      </w:r>
      <w:commentRangeEnd w:id="176"/>
      <w:r w:rsidR="006F14D0">
        <w:rPr>
          <w:rStyle w:val="CommentReference"/>
        </w:rPr>
        <w:commentReference w:id="176"/>
      </w:r>
      <w:r>
        <w:t>.</w:t>
      </w:r>
    </w:p>
    <w:p w14:paraId="63C4FC02" w14:textId="77777777" w:rsidR="00C546C0" w:rsidRDefault="00C546C0" w:rsidP="003B3286"/>
    <w:p w14:paraId="0946AB52" w14:textId="39EDCD97" w:rsidR="00C546C0" w:rsidRDefault="7CD17ECB" w:rsidP="0CAE2DE0">
      <w:pPr>
        <w:jc w:val="both"/>
      </w:pPr>
      <w:r>
        <w:t xml:space="preserve">Following the establishment of a secure connection, the EV and EVSP </w:t>
      </w:r>
      <w:ins w:id="177" w:author="Rodine, Craig Robert" w:date="2024-02-15T13:28:00Z">
        <w:r w:rsidR="00AC1D17">
          <w:t>w</w:t>
        </w:r>
      </w:ins>
      <w:ins w:id="178" w:author="Rodine, Craig Robert" w:date="2024-02-15T13:29:00Z">
        <w:r w:rsidR="00AC1D17">
          <w:t xml:space="preserve">ould </w:t>
        </w:r>
      </w:ins>
      <w:r>
        <w:t xml:space="preserve">commence a negotiation process to determine </w:t>
      </w:r>
      <w:commentRangeStart w:id="179"/>
      <w:r>
        <w:t>the specific parameters of the charging service</w:t>
      </w:r>
      <w:commentRangeEnd w:id="179"/>
      <w:r w:rsidR="00B94102">
        <w:rPr>
          <w:rStyle w:val="CommentReference"/>
        </w:rPr>
        <w:commentReference w:id="179"/>
      </w:r>
      <w:r>
        <w:t xml:space="preserve">. This negotiation </w:t>
      </w:r>
      <w:ins w:id="180" w:author="Rodine, Craig Robert" w:date="2024-02-15T13:34:00Z">
        <w:r w:rsidR="00B94102">
          <w:t xml:space="preserve">might </w:t>
        </w:r>
      </w:ins>
      <w:r>
        <w:t>include</w:t>
      </w:r>
      <w:del w:id="181" w:author="Rodine, Craig Robert" w:date="2024-02-15T13:34:00Z">
        <w:r w:rsidDel="00B94102">
          <w:delText>s</w:delText>
        </w:r>
      </w:del>
      <w:r>
        <w:t xml:space="preserve"> determining the type of charging service needed, such as conductive (plug-in) or inductive (wireless) charging, and whether the power flow will be </w:t>
      </w:r>
      <w:proofErr w:type="spellStart"/>
      <w:r>
        <w:t>uni</w:t>
      </w:r>
      <w:proofErr w:type="spellEnd"/>
      <w:r>
        <w:t xml:space="preserve">-directional (only charging the EV) or bi-directional (allowing for energy sharing between the EV and the grid – Vehicle-to-Grid, V2G capabilities). Additionally, the EV </w:t>
      </w:r>
      <w:ins w:id="182" w:author="Rodine, Craig Robert" w:date="2024-02-15T13:35:00Z">
        <w:r w:rsidR="00B94102">
          <w:t xml:space="preserve">could </w:t>
        </w:r>
      </w:ins>
      <w:r>
        <w:t>communicate</w:t>
      </w:r>
      <w:del w:id="183" w:author="Rodine, Craig Robert" w:date="2024-02-15T13:35:00Z">
        <w:r w:rsidDel="00B94102">
          <w:delText>s</w:delText>
        </w:r>
      </w:del>
      <w:r>
        <w:t xml:space="preserve"> its specific needs, such as the amount of energy in kilowatt-hours</w:t>
      </w:r>
      <w:ins w:id="184" w:author="Rodine, Craig Robert" w:date="2024-02-15T13:35:00Z">
        <w:r w:rsidR="00B94102">
          <w:t xml:space="preserve"> </w:t>
        </w:r>
      </w:ins>
      <w:r>
        <w:t>(kWh) or additional range (in miles</w:t>
      </w:r>
      <w:ins w:id="185" w:author="Rodine, Craig Robert" w:date="2024-02-15T13:35:00Z">
        <w:r w:rsidR="00B94102">
          <w:t xml:space="preserve"> or </w:t>
        </w:r>
      </w:ins>
      <w:del w:id="186" w:author="Rodine, Craig Robert" w:date="2024-02-15T13:35:00Z">
        <w:r w:rsidDel="00B94102">
          <w:delText>/</w:delText>
        </w:r>
      </w:del>
      <w:r>
        <w:t>kilometers) required</w:t>
      </w:r>
      <w:ins w:id="187" w:author="Rodine, Craig Robert" w:date="2024-02-15T13:35:00Z">
        <w:r w:rsidR="00B94102">
          <w:t xml:space="preserve">; </w:t>
        </w:r>
      </w:ins>
      <w:del w:id="188" w:author="Rodine, Craig Robert" w:date="2024-02-15T13:35:00Z">
        <w:r w:rsidDel="00B94102">
          <w:delText xml:space="preserve">, </w:delText>
        </w:r>
      </w:del>
      <w:r>
        <w:t>the desired duration of the charging session</w:t>
      </w:r>
      <w:ins w:id="189" w:author="Rodine, Craig Robert" w:date="2024-02-15T13:35:00Z">
        <w:r w:rsidR="00B94102">
          <w:t>;</w:t>
        </w:r>
      </w:ins>
      <w:del w:id="190" w:author="Rodine, Craig Robert" w:date="2024-02-15T13:35:00Z">
        <w:r w:rsidDel="00B94102">
          <w:delText>,</w:delText>
        </w:r>
      </w:del>
      <w:r>
        <w:t xml:space="preserve"> and the pricing terms acceptable to the driver based on dynamic pricing models or pre</w:t>
      </w:r>
      <w:ins w:id="191" w:author="Rodine, Craig Robert" w:date="2024-02-15T13:35:00Z">
        <w:r w:rsidR="00B94102">
          <w:t>-</w:t>
        </w:r>
      </w:ins>
      <w:del w:id="192" w:author="Rodine, Craig Robert" w:date="2024-02-15T13:35:00Z">
        <w:r w:rsidDel="00B94102">
          <w:delText xml:space="preserve"> </w:delText>
        </w:r>
      </w:del>
      <w:r>
        <w:t>negotiated rates. This information exchange is crucial for tailoring the charging service to the individual needs of the EV and its driver</w:t>
      </w:r>
      <w:ins w:id="193" w:author="Rodine, Craig Robert" w:date="2024-02-15T13:36:00Z">
        <w:r w:rsidR="00B94102">
          <w:t xml:space="preserve">, and also for matching energy supply available at the site with overall EV </w:t>
        </w:r>
      </w:ins>
      <w:ins w:id="194" w:author="Rodine, Craig" w:date="2024-02-15T16:35:00Z">
        <w:r w:rsidR="00327F3F">
          <w:t xml:space="preserve">energy </w:t>
        </w:r>
      </w:ins>
      <w:ins w:id="195" w:author="Rodine, Craig Robert" w:date="2024-02-15T13:36:00Z">
        <w:r w:rsidR="00B94102">
          <w:t>demand.</w:t>
        </w:r>
      </w:ins>
      <w:del w:id="196" w:author="Rodine, Craig Robert" w:date="2024-02-15T13:36:00Z">
        <w:r w:rsidDel="00B94102">
          <w:delText>.</w:delText>
        </w:r>
      </w:del>
    </w:p>
    <w:p w14:paraId="7BEE1ACC" w14:textId="77777777" w:rsidR="00C546C0" w:rsidRDefault="00C546C0" w:rsidP="003B3286"/>
    <w:p w14:paraId="0C8A71A0" w14:textId="5BC54AEF" w:rsidR="00C546C0" w:rsidRDefault="7CD17ECB" w:rsidP="003B3286">
      <w:r>
        <w:t xml:space="preserve">The EVSP </w:t>
      </w:r>
      <w:ins w:id="197" w:author="Rodine, Craig" w:date="2024-03-12T16:11:00Z">
        <w:r w:rsidR="003363A7">
          <w:t xml:space="preserve">would </w:t>
        </w:r>
      </w:ins>
      <w:r>
        <w:t>then process</w:t>
      </w:r>
      <w:del w:id="198" w:author="Rodine, Craig" w:date="2024-03-12T16:11:00Z">
        <w:r w:rsidDel="003363A7">
          <w:delText>es</w:delText>
        </w:r>
      </w:del>
      <w:r>
        <w:t xml:space="preserve"> this information </w:t>
      </w:r>
      <w:del w:id="199" w:author="Rodine, Craig" w:date="2024-03-12T16:11:00Z">
        <w:r w:rsidDel="003363A7">
          <w:delText>to identify</w:delText>
        </w:r>
      </w:del>
      <w:ins w:id="200" w:author="Rodine, Craig" w:date="2024-03-12T16:11:00Z">
        <w:r w:rsidR="003363A7">
          <w:t>and make</w:t>
        </w:r>
      </w:ins>
      <w:r>
        <w:t xml:space="preserve"> the best </w:t>
      </w:r>
      <w:del w:id="201" w:author="Rodine, Craig Robert" w:date="2024-02-15T13:36:00Z">
        <w:r w:rsidDel="00B94102">
          <w:delText xml:space="preserve">possible </w:delText>
        </w:r>
      </w:del>
      <w:r>
        <w:t>match between the EV's request and the capabilities of the Electric Vehicle Charging Infrastructure (EVCI) available at the parking structure. This determination involves several key considerations:</w:t>
      </w:r>
    </w:p>
    <w:p w14:paraId="46392A7B" w14:textId="77777777" w:rsidR="00C546C0" w:rsidRDefault="00C546C0" w:rsidP="003B3286"/>
    <w:p w14:paraId="4DABCF7D" w14:textId="790F77B1" w:rsidR="00C546C0" w:rsidRDefault="7CD17ECB" w:rsidP="0CAE2DE0">
      <w:pPr>
        <w:pStyle w:val="ListParagraph"/>
        <w:numPr>
          <w:ilvl w:val="0"/>
          <w:numId w:val="17"/>
        </w:numPr>
      </w:pPr>
      <w:r>
        <w:lastRenderedPageBreak/>
        <w:t>Account Verification: The EVSP checks if the driver has an existing account or subscription with the service, usually through a query to a Charging Station/Services Management Server (CSMS).</w:t>
      </w:r>
    </w:p>
    <w:p w14:paraId="4F7D75F3" w14:textId="0DA85378" w:rsidR="00C546C0" w:rsidRDefault="7CD17ECB" w:rsidP="0CAE2DE0">
      <w:pPr>
        <w:pStyle w:val="ListParagraph"/>
        <w:numPr>
          <w:ilvl w:val="0"/>
          <w:numId w:val="17"/>
        </w:numPr>
      </w:pPr>
      <w:r>
        <w:t>Charging Station Availability: The EVSP assesses the availability of a charging station that can deliver the power level needed to provide the requested amount of energy or range within the desired session duration. This involves checking the current occupancy and operational status of the charging stations.</w:t>
      </w:r>
    </w:p>
    <w:p w14:paraId="3950EA5B" w14:textId="4A7957D8" w:rsidR="00C546C0" w:rsidRDefault="7CD17ECB" w:rsidP="0CAE2DE0">
      <w:pPr>
        <w:pStyle w:val="ListParagraph"/>
        <w:numPr>
          <w:ilvl w:val="0"/>
          <w:numId w:val="17"/>
        </w:numPr>
      </w:pPr>
      <w:r>
        <w:t>Other Considerations: Additional factors such as compatibility with the EV's charging system, current grid conditions, and any special requirements or preferences set by the driver may also be considered.</w:t>
      </w:r>
    </w:p>
    <w:p w14:paraId="216E7DD1" w14:textId="77777777" w:rsidR="00C546C0" w:rsidRDefault="00C546C0" w:rsidP="003B3286"/>
    <w:p w14:paraId="2FC99412" w14:textId="7A36E24F" w:rsidR="00C546C0" w:rsidRDefault="7CD17ECB" w:rsidP="003B3286">
      <w:r>
        <w:t xml:space="preserve">&lt;&lt;TODO: Insert a network architecture diagram&gt;&gt; Network segmentation considerations </w:t>
      </w:r>
      <w:proofErr w:type="spellStart"/>
      <w:r>
        <w:t>etc</w:t>
      </w:r>
      <w:proofErr w:type="spellEnd"/>
    </w:p>
    <w:p w14:paraId="20A6228C" w14:textId="51B0CEF4" w:rsidR="00C546C0" w:rsidRDefault="7CD17ECB" w:rsidP="0CAE2DE0">
      <w:pPr>
        <w:pStyle w:val="ListParagraph"/>
        <w:numPr>
          <w:ilvl w:val="0"/>
          <w:numId w:val="17"/>
        </w:numPr>
      </w:pPr>
      <w:r>
        <w:t>Public Wi-Fi Network for Users</w:t>
      </w:r>
    </w:p>
    <w:p w14:paraId="58E1B4BD" w14:textId="36072A39" w:rsidR="00C546C0" w:rsidRDefault="7CD17ECB" w:rsidP="0CAE2DE0">
      <w:pPr>
        <w:pStyle w:val="ListParagraph"/>
        <w:numPr>
          <w:ilvl w:val="0"/>
          <w:numId w:val="17"/>
        </w:numPr>
      </w:pPr>
      <w:r>
        <w:t>EV Charging Infrastructure Network</w:t>
      </w:r>
    </w:p>
    <w:p w14:paraId="68EFFE61" w14:textId="0C2BF326" w:rsidR="00C546C0" w:rsidRDefault="7CD17ECB" w:rsidP="0CAE2DE0">
      <w:pPr>
        <w:pStyle w:val="ListParagraph"/>
        <w:numPr>
          <w:ilvl w:val="0"/>
          <w:numId w:val="17"/>
        </w:numPr>
      </w:pPr>
      <w:r>
        <w:t>Operational and Administrative Network</w:t>
      </w:r>
    </w:p>
    <w:p w14:paraId="09B0F7BB" w14:textId="26740CB5" w:rsidR="00C546C0" w:rsidRDefault="7CD17ECB" w:rsidP="0CAE2DE0">
      <w:pPr>
        <w:pStyle w:val="ListParagraph"/>
        <w:numPr>
          <w:ilvl w:val="0"/>
          <w:numId w:val="17"/>
        </w:numPr>
      </w:pPr>
      <w:r>
        <w:t>Payment Processing Network</w:t>
      </w:r>
    </w:p>
    <w:p w14:paraId="105BA204" w14:textId="54AEDCD4" w:rsidR="00C546C0" w:rsidRDefault="7CD17ECB" w:rsidP="0CAE2DE0">
      <w:pPr>
        <w:pStyle w:val="ListParagraph"/>
        <w:numPr>
          <w:ilvl w:val="0"/>
          <w:numId w:val="17"/>
        </w:numPr>
        <w:rPr>
          <w:ins w:id="202" w:author="Rodine, Craig Robert" w:date="2024-02-17T08:27:00Z"/>
        </w:rPr>
      </w:pPr>
      <w:r>
        <w:t>IoT and Surveillance Network</w:t>
      </w:r>
    </w:p>
    <w:p w14:paraId="383919EE" w14:textId="13339999" w:rsidR="002F71D0" w:rsidRDefault="002F71D0" w:rsidP="0CAE2DE0">
      <w:pPr>
        <w:pStyle w:val="ListParagraph"/>
        <w:numPr>
          <w:ilvl w:val="0"/>
          <w:numId w:val="17"/>
        </w:numPr>
        <w:rPr>
          <w:ins w:id="203" w:author="Rodine, Craig Robert" w:date="2024-02-17T08:28:00Z"/>
        </w:rPr>
      </w:pPr>
      <w:ins w:id="204" w:author="Rodine, Craig Robert" w:date="2024-02-17T08:27:00Z">
        <w:r>
          <w:t>Application to Hydrogen Sur</w:t>
        </w:r>
      </w:ins>
      <w:ins w:id="205" w:author="Rodine, Craig Robert" w:date="2024-02-17T08:28:00Z">
        <w:r>
          <w:t xml:space="preserve">face Vehicle (HSV) Fueling </w:t>
        </w:r>
      </w:ins>
    </w:p>
    <w:p w14:paraId="1E21454A" w14:textId="1F5C44D2" w:rsidR="002F71D0" w:rsidRDefault="002F71D0">
      <w:pPr>
        <w:pStyle w:val="ListParagraph"/>
        <w:numPr>
          <w:ilvl w:val="1"/>
          <w:numId w:val="17"/>
        </w:numPr>
        <w:rPr>
          <w:ins w:id="206" w:author="Rodine, Craig Robert" w:date="2024-03-12T15:20:00Z"/>
        </w:rPr>
      </w:pPr>
      <w:ins w:id="207" w:author="Rodine, Craig Robert" w:date="2024-02-17T08:28:00Z">
        <w:r>
          <w:t xml:space="preserve">Describe current </w:t>
        </w:r>
      </w:ins>
      <w:ins w:id="208" w:author="Rodine, Craig Robert" w:date="2024-02-17T08:29:00Z">
        <w:r>
          <w:t xml:space="preserve">one-way </w:t>
        </w:r>
      </w:ins>
      <w:ins w:id="209" w:author="Rodine, Craig Robert" w:date="2024-02-17T08:28:00Z">
        <w:r>
          <w:t>I</w:t>
        </w:r>
      </w:ins>
      <w:ins w:id="210" w:author="Rodine, Craig Robert" w:date="2024-02-17T08:29:00Z">
        <w:r>
          <w:t>R</w:t>
        </w:r>
      </w:ins>
      <w:ins w:id="211" w:author="Rodine, Craig Robert" w:date="2024-02-17T08:28:00Z">
        <w:r>
          <w:t xml:space="preserve"> link, need for </w:t>
        </w:r>
      </w:ins>
      <w:ins w:id="212" w:author="Rodine, Craig Robert" w:date="2024-02-17T08:29:00Z">
        <w:r>
          <w:t xml:space="preserve">two-way, ISO </w:t>
        </w:r>
        <w:proofErr w:type="spellStart"/>
        <w:r>
          <w:t>ans</w:t>
        </w:r>
        <w:proofErr w:type="spellEnd"/>
        <w:r>
          <w:t xml:space="preserve"> SAE standards WG </w:t>
        </w:r>
        <w:proofErr w:type="spellStart"/>
        <w:r>
          <w:t>intetest</w:t>
        </w:r>
        <w:proofErr w:type="spellEnd"/>
        <w:r>
          <w:t xml:space="preserve"> in using secure [enter</w:t>
        </w:r>
      </w:ins>
      <w:ins w:id="213" w:author="Rodine, Craig Robert" w:date="2024-02-17T08:30:00Z">
        <w:r>
          <w:t xml:space="preserve">prise] </w:t>
        </w:r>
      </w:ins>
      <w:ins w:id="214" w:author="Rodine, Craig Robert" w:date="2024-02-17T08:29:00Z">
        <w:r>
          <w:t xml:space="preserve">Wi-Fi (perhaps </w:t>
        </w:r>
      </w:ins>
      <w:ins w:id="215" w:author="Rodine, Craig Robert" w:date="2024-02-17T08:30:00Z">
        <w:r>
          <w:t>extending EV</w:t>
        </w:r>
      </w:ins>
      <w:ins w:id="216" w:author="Rodine, Craig Robert" w:date="2024-02-17T08:29:00Z">
        <w:r>
          <w:t xml:space="preserve"> </w:t>
        </w:r>
      </w:ins>
      <w:ins w:id="217" w:author="Rodine, Craig Robert" w:date="2024-02-17T08:30:00Z">
        <w:r>
          <w:t>PKI for this case)</w:t>
        </w:r>
      </w:ins>
    </w:p>
    <w:p w14:paraId="272252A9" w14:textId="77777777" w:rsidR="005D6560" w:rsidDel="005D6560" w:rsidRDefault="005D6560">
      <w:pPr>
        <w:ind w:left="60"/>
        <w:rPr>
          <w:del w:id="218" w:author="Rodine, Craig Robert" w:date="2024-03-12T15:21:00Z"/>
        </w:rPr>
        <w:pPrChange w:id="219" w:author="Rodine, Craig Robert" w:date="2024-03-12T15:21:00Z">
          <w:pPr>
            <w:pStyle w:val="ListParagraph"/>
            <w:numPr>
              <w:numId w:val="17"/>
            </w:numPr>
            <w:ind w:left="420" w:hanging="360"/>
          </w:pPr>
        </w:pPrChange>
      </w:pPr>
    </w:p>
    <w:p w14:paraId="0A125EAA" w14:textId="77777777" w:rsidR="00C546C0" w:rsidDel="005D6560" w:rsidRDefault="00C546C0" w:rsidP="003B3286">
      <w:pPr>
        <w:rPr>
          <w:del w:id="220" w:author="Rodine, Craig Robert" w:date="2024-03-12T15:21:00Z"/>
        </w:rPr>
      </w:pPr>
    </w:p>
    <w:p w14:paraId="2D86B775" w14:textId="77777777" w:rsidR="00C546C0" w:rsidDel="005D6560" w:rsidRDefault="00C546C0" w:rsidP="003B3286">
      <w:pPr>
        <w:rPr>
          <w:del w:id="221" w:author="Rodine, Craig Robert" w:date="2024-03-12T15:21:00Z"/>
        </w:rPr>
      </w:pPr>
    </w:p>
    <w:p w14:paraId="54C4AD10" w14:textId="77777777" w:rsidR="00C546C0" w:rsidRDefault="00C546C0" w:rsidP="003B3286"/>
    <w:p w14:paraId="15D92FF1" w14:textId="55DC3C2B" w:rsidR="00C546C0" w:rsidRDefault="7CD17ECB" w:rsidP="003B3286">
      <w:r>
        <w:t>Advanced Use Case – Automated Valet EV Parking</w:t>
      </w:r>
    </w:p>
    <w:p w14:paraId="214C88E5" w14:textId="574304FF" w:rsidR="00C546C0" w:rsidRDefault="00C546C0" w:rsidP="0CAE2DE0"/>
    <w:p w14:paraId="28AE6E82" w14:textId="06ECFD44" w:rsidR="00C546C0" w:rsidRDefault="7CD17ECB" w:rsidP="0CAE2DE0">
      <w:pPr>
        <w:jc w:val="both"/>
      </w:pPr>
      <w:r>
        <w:t xml:space="preserve">Upon approaching the parking structure, the EV initiates communication using </w:t>
      </w:r>
      <w:commentRangeStart w:id="222"/>
      <w:r>
        <w:t>IEEE 802.11p Wireless Access in Vehicular Environments (WAVE), a standard designed for automotive communication</w:t>
      </w:r>
      <w:commentRangeEnd w:id="222"/>
      <w:r w:rsidR="00327F3F">
        <w:rPr>
          <w:rStyle w:val="CommentReference"/>
        </w:rPr>
        <w:commentReference w:id="222"/>
      </w:r>
      <w:r>
        <w:t xml:space="preserve">. This facilitates direct vehicle-to-infrastructure (V2I) communication, allowing the EV to securely connect to the parking structure's communication network. Leveraging IEEE 802.1X for authentication, the EV establishes a secure communication link with the parking structure’s network, ensuring encrypted data exchange. </w:t>
      </w:r>
      <w:commentRangeStart w:id="223"/>
      <w:r>
        <w:t>Through this secure link, the EV communicates with the Electric Vehicle charging services platform (EVSP) to negotiate charging service parameters, like the standard EV charging scenario but with the addition of specifying the need for automated valet parking.</w:t>
      </w:r>
      <w:commentRangeEnd w:id="223"/>
      <w:r w:rsidR="00327F3F">
        <w:rPr>
          <w:rStyle w:val="CommentReference"/>
        </w:rPr>
        <w:commentReference w:id="223"/>
      </w:r>
    </w:p>
    <w:p w14:paraId="29CFBD79" w14:textId="30035AB5" w:rsidR="00C546C0" w:rsidRDefault="00C546C0" w:rsidP="0CAE2DE0">
      <w:pPr>
        <w:jc w:val="both"/>
      </w:pPr>
    </w:p>
    <w:p w14:paraId="0F902101" w14:textId="3CEEE981" w:rsidR="00C546C0" w:rsidRDefault="7CD17ECB" w:rsidP="0CAE2DE0">
      <w:pPr>
        <w:jc w:val="both"/>
      </w:pPr>
      <w:r>
        <w:t xml:space="preserve">Once the charging service parameters are agreed upon, including type of charging, energy requirements, and session duration, the parking structure's management system activates the automated valet service for the EV. The EV </w:t>
      </w:r>
      <w:ins w:id="224" w:author="Rodine, Craig" w:date="2024-02-15T16:38:00Z">
        <w:r w:rsidR="00327F3F">
          <w:t xml:space="preserve">could </w:t>
        </w:r>
      </w:ins>
      <w:r>
        <w:t>utilize</w:t>
      </w:r>
      <w:del w:id="225" w:author="Rodine, Craig" w:date="2024-02-15T16:38:00Z">
        <w:r w:rsidDel="00327F3F">
          <w:delText>s</w:delText>
        </w:r>
      </w:del>
      <w:r>
        <w:t xml:space="preserve"> standards under the </w:t>
      </w:r>
      <w:commentRangeStart w:id="226"/>
      <w:r>
        <w:t>IEEE P2040 family</w:t>
      </w:r>
      <w:commentRangeEnd w:id="226"/>
      <w:r w:rsidR="00327F3F">
        <w:rPr>
          <w:rStyle w:val="CommentReference"/>
        </w:rPr>
        <w:commentReference w:id="226"/>
      </w:r>
      <w:r>
        <w:t>, which are related to road vehicle automation, to safely navigate within the parking structure. This involves real-time data exchange between the EV and infrastructure to guide the vehicle to the designated parking spot with the appropriate charging station. The EV's ADAS, enhanced with capabilities for autonomous navigation in confined spaces, takes control. Using a combination of onboard sensors, cameras, and V2I communication, the EV autonomously navigates to the assigned parking spot, avoiding obstacles and adhering to the parking structure's traffic flow guidelines.</w:t>
      </w:r>
    </w:p>
    <w:p w14:paraId="5117983F" w14:textId="424988F9" w:rsidR="00C546C0" w:rsidRDefault="00C546C0" w:rsidP="0CAE2DE0">
      <w:pPr>
        <w:jc w:val="both"/>
      </w:pPr>
    </w:p>
    <w:p w14:paraId="7A289018" w14:textId="4909B85E" w:rsidR="00C546C0" w:rsidRDefault="7CD17ECB" w:rsidP="0CAE2DE0">
      <w:pPr>
        <w:jc w:val="both"/>
      </w:pPr>
      <w:r>
        <w:t xml:space="preserve">Upon reaching the designated parking spot, the EV aligns itself with the charging station and depending on the charging technology (conductive or inductive), the vehicle either automatically connects to the charging station through a robotic arm mechanism (for conductive charging) or </w:t>
      </w:r>
      <w:commentRangeStart w:id="227"/>
      <w:r>
        <w:t xml:space="preserve">positions itself accurately </w:t>
      </w:r>
      <w:commentRangeEnd w:id="227"/>
      <w:r w:rsidR="00327F3F">
        <w:rPr>
          <w:rStyle w:val="CommentReference"/>
        </w:rPr>
        <w:commentReference w:id="227"/>
      </w:r>
      <w:r>
        <w:t xml:space="preserve">over an inductive charging pad. With the physical connection established, the EV and the charging station </w:t>
      </w:r>
      <w:commentRangeStart w:id="228"/>
      <w:r>
        <w:t>commence the charging session based on the pre-negotiated parameters</w:t>
      </w:r>
      <w:commentRangeEnd w:id="228"/>
      <w:r w:rsidR="00F672D8">
        <w:rPr>
          <w:rStyle w:val="CommentReference"/>
        </w:rPr>
        <w:commentReference w:id="228"/>
      </w:r>
      <w:r>
        <w:t xml:space="preserve">. The EVSP monitors the session, adjusting as necessary to ensure optimal charging. </w:t>
      </w:r>
    </w:p>
    <w:p w14:paraId="6E65C83C" w14:textId="67741845" w:rsidR="00C546C0" w:rsidRDefault="00C546C0" w:rsidP="0CAE2DE0">
      <w:pPr>
        <w:jc w:val="both"/>
      </w:pPr>
    </w:p>
    <w:p w14:paraId="7C7D5DD7" w14:textId="1B577AF2" w:rsidR="00C546C0" w:rsidDel="00877E4A" w:rsidRDefault="7CD17ECB" w:rsidP="0CAE2DE0">
      <w:pPr>
        <w:jc w:val="both"/>
        <w:rPr>
          <w:del w:id="229" w:author="Rodine, Craig Robert" w:date="2024-02-19T11:29:00Z"/>
        </w:rPr>
      </w:pPr>
      <w:r>
        <w:t xml:space="preserve">Throughout the charging session, the EV maintains a </w:t>
      </w:r>
      <w:ins w:id="230" w:author="Rodine, Craig" w:date="2024-02-15T16:43:00Z">
        <w:r w:rsidR="00327F3F">
          <w:t xml:space="preserve">conductive or wireless </w:t>
        </w:r>
      </w:ins>
      <w:r>
        <w:t>communication link with the EVSP, providing updates on charging progress and any adjustments required due to changes in the EV's energy needs or the parking structure's power availability. Once the charging session is complete, or if the vehicle needs to be moved (e.g., to optimize parking space usage or for load balancing on the power grid), the EV can be autonomously navigated to a different spot or made ready for the driver to take over.</w:t>
      </w:r>
    </w:p>
    <w:p w14:paraId="6D2B0FC1" w14:textId="0AFE73E9" w:rsidR="00C546C0" w:rsidDel="00877E4A" w:rsidRDefault="00C546C0" w:rsidP="0CAE2DE0">
      <w:pPr>
        <w:jc w:val="both"/>
        <w:rPr>
          <w:del w:id="231" w:author="Rodine, Craig Robert" w:date="2024-02-19T11:29:00Z"/>
        </w:rPr>
      </w:pPr>
    </w:p>
    <w:p w14:paraId="1ACDE5B7" w14:textId="295498EF" w:rsidR="00C546C0" w:rsidRDefault="00C546C0" w:rsidP="0CAE2DE0">
      <w:pPr>
        <w:jc w:val="both"/>
      </w:pPr>
    </w:p>
    <w:p w14:paraId="56C510EA" w14:textId="77777777" w:rsidR="00C546C0" w:rsidRDefault="00C546C0" w:rsidP="003B3286"/>
    <w:p w14:paraId="5124F928" w14:textId="40F1A79C" w:rsidR="006A64B4" w:rsidRDefault="00835A0E" w:rsidP="00384636">
      <w:pPr>
        <w:pStyle w:val="Heading2"/>
      </w:pPr>
      <w:r>
        <w:t>Low-power</w:t>
      </w:r>
      <w:ins w:id="232" w:author="Rodine, Craig" w:date="2024-02-15T16:46:00Z">
        <w:r w:rsidR="00FB46FF">
          <w:t>, long</w:t>
        </w:r>
      </w:ins>
      <w:ins w:id="233" w:author="Rodine, Craig" w:date="2024-02-15T16:47:00Z">
        <w:r w:rsidR="00FB46FF">
          <w:t>-dwell EV</w:t>
        </w:r>
      </w:ins>
      <w:r>
        <w:t xml:space="preserve"> Fleet Charging</w:t>
      </w:r>
    </w:p>
    <w:p w14:paraId="36FB86C6" w14:textId="52B72CDF" w:rsidR="003B3286" w:rsidRDefault="003B3286" w:rsidP="003B3286">
      <w:pPr>
        <w:rPr>
          <w:ins w:id="234" w:author="Rodine, Craig" w:date="2024-02-16T16:10:00Z"/>
        </w:rPr>
      </w:pPr>
      <w:r>
        <w:t xml:space="preserve">&lt; Describe the use case ref. </w:t>
      </w:r>
      <w:r w:rsidRPr="003B3286">
        <w:t>24-22-0020-01-0000-afv-fueling-vertical-update.pptx</w:t>
      </w:r>
      <w:r>
        <w:t>, #4 &gt;</w:t>
      </w:r>
    </w:p>
    <w:p w14:paraId="17901D99" w14:textId="77777777" w:rsidR="0014601B" w:rsidRDefault="0014601B" w:rsidP="003B3286">
      <w:pPr>
        <w:rPr>
          <w:ins w:id="235" w:author="Rodine, Craig" w:date="2024-02-16T16:10:00Z"/>
        </w:rPr>
      </w:pPr>
    </w:p>
    <w:p w14:paraId="7FE2764E" w14:textId="6161FFCD" w:rsidR="0014601B" w:rsidRDefault="00877E4A" w:rsidP="003B3286">
      <w:r>
        <w:t>Narrative:</w:t>
      </w:r>
    </w:p>
    <w:p w14:paraId="1551E0A0" w14:textId="77777777" w:rsidR="00877E4A" w:rsidRDefault="00877E4A" w:rsidP="003B3286"/>
    <w:p w14:paraId="24F02590" w14:textId="0DEA0E06" w:rsidR="00877E4A" w:rsidRDefault="00F71871" w:rsidP="003B3286">
      <w:r>
        <w:t xml:space="preserve">- </w:t>
      </w:r>
      <w:r w:rsidR="00BC1609">
        <w:t>A</w:t>
      </w:r>
      <w:r>
        <w:t xml:space="preserve"> package</w:t>
      </w:r>
      <w:r w:rsidR="00BC1609">
        <w:t xml:space="preserve"> </w:t>
      </w:r>
      <w:r>
        <w:t>distribution or postal service operator</w:t>
      </w:r>
      <w:r w:rsidR="00BC1609">
        <w:t xml:space="preserve"> </w:t>
      </w:r>
      <w:r w:rsidR="00246118">
        <w:t xml:space="preserve">is </w:t>
      </w:r>
      <w:r w:rsidR="00786E71">
        <w:t xml:space="preserve">using </w:t>
      </w:r>
      <w:r w:rsidR="00BC1609">
        <w:t xml:space="preserve">electrified </w:t>
      </w:r>
      <w:r w:rsidR="00786E71">
        <w:t xml:space="preserve">vans (E-Vans) </w:t>
      </w:r>
      <w:r w:rsidR="00891A2F">
        <w:t xml:space="preserve">in </w:t>
      </w:r>
      <w:r w:rsidR="00BC1609">
        <w:t>its fleet</w:t>
      </w:r>
      <w:r w:rsidR="00786E71">
        <w:t xml:space="preserve"> of delivery vehicles, </w:t>
      </w:r>
      <w:r w:rsidR="00246118">
        <w:t>requiring the</w:t>
      </w:r>
      <w:r w:rsidR="001F676F">
        <w:t xml:space="preserve"> install</w:t>
      </w:r>
      <w:r w:rsidR="00246118">
        <w:t>ation of</w:t>
      </w:r>
      <w:r w:rsidR="001F676F">
        <w:t xml:space="preserve"> hundreds of medium-</w:t>
      </w:r>
      <w:proofErr w:type="gramStart"/>
      <w:r w:rsidR="001F676F">
        <w:t>power</w:t>
      </w:r>
      <w:proofErr w:type="gramEnd"/>
      <w:r w:rsidR="001F676F">
        <w:t xml:space="preserve"> (Level 2</w:t>
      </w:r>
      <w:r w:rsidR="0036366C">
        <w:t>, or L2</w:t>
      </w:r>
      <w:r w:rsidR="001F676F">
        <w:t>) AC charging stations</w:t>
      </w:r>
      <w:r w:rsidR="00786E71">
        <w:t xml:space="preserve"> in its depot.</w:t>
      </w:r>
    </w:p>
    <w:p w14:paraId="47BDB3F5" w14:textId="77777777" w:rsidR="00891A2F" w:rsidRDefault="00891A2F" w:rsidP="003B3286"/>
    <w:p w14:paraId="2402A802" w14:textId="6728AA09" w:rsidR="00891A2F" w:rsidRDefault="00891A2F" w:rsidP="003B3286">
      <w:r>
        <w:t>- Since AC charging is simple (</w:t>
      </w:r>
      <w:r w:rsidR="00972B1F">
        <w:t xml:space="preserve">e.g. </w:t>
      </w:r>
      <w:r>
        <w:t>using analogue</w:t>
      </w:r>
      <w:r w:rsidR="00246118">
        <w:t xml:space="preserve"> control,</w:t>
      </w:r>
      <w:r>
        <w:t xml:space="preserve"> see </w:t>
      </w:r>
      <w:commentRangeStart w:id="236"/>
      <w:r w:rsidR="00EB15CF">
        <w:t>Appendix</w:t>
      </w:r>
      <w:commentRangeEnd w:id="236"/>
      <w:r w:rsidR="00EB15CF">
        <w:rPr>
          <w:rStyle w:val="CommentReference"/>
        </w:rPr>
        <w:commentReference w:id="236"/>
      </w:r>
      <w:r w:rsidR="00EB15CF">
        <w:t xml:space="preserve"> 1</w:t>
      </w:r>
      <w:r>
        <w:t>)</w:t>
      </w:r>
      <w:r w:rsidR="00246118">
        <w:t>, these</w:t>
      </w:r>
      <w:r>
        <w:t xml:space="preserve"> stations can be inexpensive</w:t>
      </w:r>
      <w:r w:rsidR="00246118">
        <w:t xml:space="preserve">. </w:t>
      </w:r>
      <w:r w:rsidR="004B1309">
        <w:t>F</w:t>
      </w:r>
      <w:r w:rsidR="00972B1F">
        <w:t xml:space="preserve">leet charging </w:t>
      </w:r>
      <w:proofErr w:type="spellStart"/>
      <w:r w:rsidR="00972B1F">
        <w:t>sations</w:t>
      </w:r>
      <w:proofErr w:type="spellEnd"/>
      <w:r w:rsidR="00972B1F">
        <w:t xml:space="preserve"> are often </w:t>
      </w:r>
      <w:r w:rsidR="004B1309">
        <w:t>residential designs enhanced to</w:t>
      </w:r>
      <w:r w:rsidR="00972B1F">
        <w:t xml:space="preserve"> be more reliable</w:t>
      </w:r>
      <w:r w:rsidR="004B1309">
        <w:t xml:space="preserve"> over time, meet fleet-specific environmental or usability requirements, etc. Since first-generation products were ‘standalone’ with minimal or no integration requirements, they </w:t>
      </w:r>
      <w:r w:rsidR="00246118">
        <w:t>often have no external communications interfaces</w:t>
      </w:r>
      <w:r w:rsidR="004B1309">
        <w:t xml:space="preserve"> (except perhaps and RFID reader and Bluetooth capabilities for configuration). </w:t>
      </w:r>
    </w:p>
    <w:p w14:paraId="2105A50B" w14:textId="77777777" w:rsidR="0036366C" w:rsidRDefault="0036366C" w:rsidP="003B3286"/>
    <w:p w14:paraId="71BA016D" w14:textId="662C79FA" w:rsidR="0036366C" w:rsidRDefault="0036366C" w:rsidP="003B3286">
      <w:r>
        <w:t xml:space="preserve">- </w:t>
      </w:r>
      <w:r w:rsidR="00067A0C">
        <w:t xml:space="preserve">For a number of use cases, communications </w:t>
      </w:r>
      <w:proofErr w:type="spellStart"/>
      <w:r w:rsidR="00067A0C">
        <w:t>beween</w:t>
      </w:r>
      <w:proofErr w:type="spellEnd"/>
      <w:r w:rsidR="00067A0C">
        <w:t xml:space="preserve"> AC charging stations and a </w:t>
      </w:r>
      <w:r w:rsidR="004B1309">
        <w:t xml:space="preserve">site-based or remote </w:t>
      </w:r>
      <w:r w:rsidR="00067A0C">
        <w:t xml:space="preserve">Charging Service Management System (CSMS) is </w:t>
      </w:r>
      <w:r w:rsidR="004B1309">
        <w:t>required</w:t>
      </w:r>
      <w:r w:rsidR="00067A0C">
        <w:t xml:space="preserve">. </w:t>
      </w:r>
      <w:r w:rsidR="00337B60">
        <w:t xml:space="preserve">Examples include </w:t>
      </w:r>
      <w:r w:rsidR="004B1309">
        <w:t>vehicle</w:t>
      </w:r>
      <w:r w:rsidR="00337B60">
        <w:t xml:space="preserve"> </w:t>
      </w:r>
      <w:r w:rsidR="00246118">
        <w:t xml:space="preserve">and/or driver </w:t>
      </w:r>
      <w:r w:rsidR="00337B60">
        <w:t>authentication; matching E-Van energy needs to charging station capabilities and availability; tracking and managing energy supply among charging stations; and providing firmware upgrade services to EV charging stations.</w:t>
      </w:r>
    </w:p>
    <w:p w14:paraId="25093E8E" w14:textId="77777777" w:rsidR="00BC1609" w:rsidRDefault="00BC1609" w:rsidP="003B3286"/>
    <w:p w14:paraId="5683880E" w14:textId="1B5DA064" w:rsidR="00BC1609" w:rsidRDefault="00BC1609" w:rsidP="003B3286">
      <w:r>
        <w:t xml:space="preserve">- </w:t>
      </w:r>
      <w:r w:rsidR="00246118">
        <w:t xml:space="preserve">Looking at the second example </w:t>
      </w:r>
      <w:r w:rsidR="004B1309">
        <w:t xml:space="preserve">above in more </w:t>
      </w:r>
      <w:r w:rsidR="00246118">
        <w:t>detail: t</w:t>
      </w:r>
      <w:r w:rsidR="00A23F0A">
        <w:t>h</w:t>
      </w:r>
      <w:r w:rsidR="005D21A3">
        <w:t>e main fleet use case</w:t>
      </w:r>
      <w:r w:rsidR="001F676F">
        <w:t xml:space="preserve"> </w:t>
      </w:r>
      <w:r w:rsidR="005D21A3">
        <w:t>is for</w:t>
      </w:r>
      <w:r w:rsidR="00A23F0A">
        <w:t xml:space="preserve"> </w:t>
      </w:r>
      <w:r w:rsidR="001F676F">
        <w:t>overnight</w:t>
      </w:r>
      <w:r w:rsidR="005D21A3">
        <w:t xml:space="preserve"> </w:t>
      </w:r>
      <w:r w:rsidR="00455BD6">
        <w:t xml:space="preserve">E-Van </w:t>
      </w:r>
      <w:r w:rsidR="005D21A3">
        <w:t xml:space="preserve">charging, but </w:t>
      </w:r>
      <w:r w:rsidR="00455BD6">
        <w:t xml:space="preserve">there might also be a need to charge vans between delivery runs. E-Van </w:t>
      </w:r>
      <w:r w:rsidR="00323E1B">
        <w:t xml:space="preserve">range with a full battery pack is </w:t>
      </w:r>
      <w:r w:rsidR="00246118">
        <w:t xml:space="preserve">typically </w:t>
      </w:r>
      <w:r w:rsidR="00786E71">
        <w:t>125 to 160 mile</w:t>
      </w:r>
      <w:r w:rsidR="00246118">
        <w:t>s</w:t>
      </w:r>
      <w:r w:rsidR="00455BD6">
        <w:t>; c</w:t>
      </w:r>
      <w:r w:rsidR="005D21A3">
        <w:t>harging</w:t>
      </w:r>
      <w:r w:rsidR="00786E71">
        <w:t xml:space="preserve"> requires </w:t>
      </w:r>
      <w:r w:rsidR="001F676F">
        <w:t xml:space="preserve">the </w:t>
      </w:r>
      <w:r w:rsidR="00246118">
        <w:t>delivery</w:t>
      </w:r>
      <w:r w:rsidR="001F676F">
        <w:t xml:space="preserve"> of </w:t>
      </w:r>
      <w:r w:rsidR="00323E1B">
        <w:t xml:space="preserve">68 </w:t>
      </w:r>
      <w:r w:rsidR="00F7222C">
        <w:t xml:space="preserve">kWh </w:t>
      </w:r>
      <w:r w:rsidR="00323E1B">
        <w:t>(Ford E-Transit) to 135 kWh (Rivian</w:t>
      </w:r>
      <w:r w:rsidR="00786E71">
        <w:t xml:space="preserve"> EDV/ECV</w:t>
      </w:r>
      <w:r w:rsidR="00323E1B">
        <w:t>)</w:t>
      </w:r>
      <w:r w:rsidR="00455BD6">
        <w:t>. D</w:t>
      </w:r>
      <w:r w:rsidR="005D21A3">
        <w:t xml:space="preserve">epending on the </w:t>
      </w:r>
      <w:r w:rsidR="00246118">
        <w:t xml:space="preserve">initial </w:t>
      </w:r>
      <w:r w:rsidR="005D21A3">
        <w:t>state of charge (</w:t>
      </w:r>
      <w:r w:rsidR="00246118">
        <w:t xml:space="preserve">SoC, </w:t>
      </w:r>
      <w:r w:rsidR="005D21A3">
        <w:lastRenderedPageBreak/>
        <w:t xml:space="preserve">how much energy </w:t>
      </w:r>
      <w:r w:rsidR="00246118">
        <w:t>i</w:t>
      </w:r>
      <w:r w:rsidR="005D21A3">
        <w:t>s in the battery</w:t>
      </w:r>
      <w:r w:rsidR="00455BD6">
        <w:t xml:space="preserve"> when charging starts</w:t>
      </w:r>
      <w:r w:rsidR="005D21A3">
        <w:t>)</w:t>
      </w:r>
      <w:r w:rsidR="00246118">
        <w:t xml:space="preserve">; and </w:t>
      </w:r>
      <w:r w:rsidR="005D21A3">
        <w:t>station power (7.6</w:t>
      </w:r>
      <w:r w:rsidR="00455BD6">
        <w:t xml:space="preserve"> </w:t>
      </w:r>
      <w:r w:rsidR="005D21A3">
        <w:t xml:space="preserve">kW to 22 kW), charging time </w:t>
      </w:r>
      <w:r w:rsidR="00246118">
        <w:t xml:space="preserve">to fully charge the E-Van battery </w:t>
      </w:r>
      <w:r w:rsidR="00337B60">
        <w:t>can range between</w:t>
      </w:r>
      <w:r w:rsidR="005D21A3">
        <w:t xml:space="preserve"> 3-18 hours.</w:t>
      </w:r>
      <w:r w:rsidR="004B1309">
        <w:t xml:space="preserve"> </w:t>
      </w:r>
      <w:r w:rsidR="00455BD6">
        <w:t xml:space="preserve">Fleets </w:t>
      </w:r>
      <w:r w:rsidR="00246118">
        <w:t>will</w:t>
      </w:r>
      <w:r w:rsidR="00455BD6">
        <w:t xml:space="preserve"> have mix of shorter- and longer-range E-Vans; if every charging station must be able to charge any van overnight (say, between midnight and 6am) there will also be a mix of lower and high-power stations. </w:t>
      </w:r>
      <w:r w:rsidR="0036366C">
        <w:t xml:space="preserve">To match stations to charging requirements, </w:t>
      </w:r>
      <w:r w:rsidR="00246118">
        <w:t xml:space="preserve">an </w:t>
      </w:r>
      <w:r w:rsidR="00337B60">
        <w:t xml:space="preserve">E-Van could </w:t>
      </w:r>
      <w:r w:rsidR="00972B1F">
        <w:t xml:space="preserve">connect to a secure site Wi-Fi service when entering the depot and </w:t>
      </w:r>
      <w:r w:rsidR="00337B60">
        <w:t xml:space="preserve">report </w:t>
      </w:r>
      <w:r w:rsidR="00246118">
        <w:t xml:space="preserve">its energy needs </w:t>
      </w:r>
      <w:r w:rsidR="00972B1F">
        <w:t>to the CSMS, which would make the match with an appropriate parking/charging bay. (Using the same process described in the Public Parking use case, Section 3.1, with perhaps additional service parameters exchanged in support of fleet logistics – see below.)</w:t>
      </w:r>
    </w:p>
    <w:p w14:paraId="3E5C4746" w14:textId="77777777" w:rsidR="00972B1F" w:rsidRDefault="00972B1F" w:rsidP="003B3286"/>
    <w:p w14:paraId="10B93F88" w14:textId="0FD3559A" w:rsidR="00972B1F" w:rsidRDefault="004B1309" w:rsidP="003B3286">
      <w:r>
        <w:t xml:space="preserve">Authentication of the E-Van or driver could also be implemented as exchanges over the secure Wi-Fi network. </w:t>
      </w:r>
      <w:r w:rsidR="00716233">
        <w:t xml:space="preserve">When the E-Van arrives at the designated parking/charging bay, an EVSE with cable and connector (conductive charging service) might be plugged in to the EV by a robot arm that uses a camera and positioning sensors that all communicate via Wi-Fi. If the EVSE charges </w:t>
      </w:r>
      <w:r w:rsidR="000A581D">
        <w:t>wirelessly, using</w:t>
      </w:r>
      <w:r w:rsidR="00716233">
        <w:t xml:space="preserve"> inductive power transfer, Wi-Fi c</w:t>
      </w:r>
      <w:r w:rsidR="000A581D">
        <w:t>ould</w:t>
      </w:r>
      <w:r w:rsidR="00716233">
        <w:t xml:space="preserve"> be used to align </w:t>
      </w:r>
      <w:r w:rsidR="000A581D">
        <w:t>the</w:t>
      </w:r>
      <w:r w:rsidR="00716233">
        <w:t xml:space="preserve"> coil</w:t>
      </w:r>
      <w:r w:rsidR="000A581D">
        <w:t xml:space="preserve"> </w:t>
      </w:r>
      <w:r w:rsidR="00716233">
        <w:t xml:space="preserve">on the E-Van </w:t>
      </w:r>
      <w:r w:rsidR="000A581D">
        <w:t xml:space="preserve">with the </w:t>
      </w:r>
      <w:proofErr w:type="spellStart"/>
      <w:r w:rsidR="000A581D">
        <w:t>the</w:t>
      </w:r>
      <w:proofErr w:type="spellEnd"/>
      <w:r w:rsidR="000A581D">
        <w:t xml:space="preserve"> charging station coil</w:t>
      </w:r>
      <w:r w:rsidR="00716233">
        <w:t xml:space="preserve"> </w:t>
      </w:r>
      <w:r w:rsidR="000A581D">
        <w:t xml:space="preserve">embedded </w:t>
      </w:r>
      <w:r w:rsidR="00716233">
        <w:t xml:space="preserve">in the floor or </w:t>
      </w:r>
      <w:r w:rsidR="000A581D">
        <w:t xml:space="preserve">mounted on a pillar. In both inductive and conductive charging cases, energy transfer can be managed by Wi-Fi messages </w:t>
      </w:r>
      <w:proofErr w:type="spellStart"/>
      <w:r w:rsidR="000A581D">
        <w:t>beween</w:t>
      </w:r>
      <w:proofErr w:type="spellEnd"/>
      <w:r w:rsidR="000A581D">
        <w:t xml:space="preserve"> the EV and the charging station.</w:t>
      </w:r>
    </w:p>
    <w:p w14:paraId="7AE84DB6" w14:textId="77777777" w:rsidR="000A581D" w:rsidRDefault="000A581D" w:rsidP="003B3286"/>
    <w:p w14:paraId="2A49C340" w14:textId="52D3FC15" w:rsidR="000A581D" w:rsidRPr="005D6560" w:rsidRDefault="000A581D" w:rsidP="003B3286">
      <w:pPr>
        <w:rPr>
          <w:i/>
          <w:iCs/>
        </w:rPr>
      </w:pPr>
      <w:r w:rsidRPr="005D6560">
        <w:rPr>
          <w:i/>
          <w:iCs/>
        </w:rPr>
        <w:t xml:space="preserve">&lt; </w:t>
      </w:r>
      <w:ins w:id="237" w:author="Rodine, Craig Robert" w:date="2024-03-12T16:58:00Z">
        <w:r w:rsidR="004E2B1F">
          <w:rPr>
            <w:i/>
            <w:iCs/>
          </w:rPr>
          <w:t>W</w:t>
        </w:r>
      </w:ins>
      <w:ins w:id="238" w:author="Rodine, Craig Robert" w:date="2024-03-12T16:56:00Z">
        <w:r w:rsidR="004E2B1F">
          <w:rPr>
            <w:i/>
            <w:iCs/>
          </w:rPr>
          <w:t xml:space="preserve">e need to </w:t>
        </w:r>
      </w:ins>
      <w:del w:id="239" w:author="Rodine, Craig Robert" w:date="2024-03-12T16:56:00Z">
        <w:r w:rsidRPr="005D6560" w:rsidDel="004E2B1F">
          <w:rPr>
            <w:i/>
            <w:iCs/>
          </w:rPr>
          <w:delText xml:space="preserve">this is a good </w:delText>
        </w:r>
        <w:r w:rsidDel="004E2B1F">
          <w:rPr>
            <w:i/>
            <w:iCs/>
          </w:rPr>
          <w:delText>place</w:delText>
        </w:r>
        <w:r w:rsidRPr="005D6560" w:rsidDel="004E2B1F">
          <w:rPr>
            <w:i/>
            <w:iCs/>
          </w:rPr>
          <w:delText xml:space="preserve"> to </w:delText>
        </w:r>
      </w:del>
      <w:ins w:id="240" w:author="Rodine, Craig Robert" w:date="2024-03-12T16:56:00Z">
        <w:r w:rsidR="004E2B1F">
          <w:rPr>
            <w:i/>
            <w:iCs/>
          </w:rPr>
          <w:t xml:space="preserve">work out </w:t>
        </w:r>
      </w:ins>
      <w:ins w:id="241" w:author="Rodine, Craig Robert" w:date="2024-03-12T16:58:00Z">
        <w:r w:rsidR="004E2B1F">
          <w:rPr>
            <w:i/>
            <w:iCs/>
          </w:rPr>
          <w:t xml:space="preserve">network configurations: </w:t>
        </w:r>
      </w:ins>
      <w:ins w:id="242" w:author="Rodine, Craig Robert" w:date="2024-03-12T16:56:00Z">
        <w:r w:rsidR="004E2B1F">
          <w:rPr>
            <w:i/>
            <w:iCs/>
          </w:rPr>
          <w:t xml:space="preserve">whether these </w:t>
        </w:r>
      </w:ins>
      <w:ins w:id="243" w:author="Rodine, Craig Robert" w:date="2024-03-12T16:57:00Z">
        <w:r w:rsidR="004E2B1F" w:rsidRPr="005D6560">
          <w:rPr>
            <w:i/>
            <w:iCs/>
          </w:rPr>
          <w:t>Wi-Fi services</w:t>
        </w:r>
        <w:r w:rsidR="004E2B1F">
          <w:rPr>
            <w:i/>
            <w:iCs/>
          </w:rPr>
          <w:t xml:space="preserve"> </w:t>
        </w:r>
      </w:ins>
      <w:ins w:id="244" w:author="Rodine, Craig Robert" w:date="2024-03-12T16:56:00Z">
        <w:r w:rsidR="004E2B1F">
          <w:rPr>
            <w:i/>
            <w:iCs/>
          </w:rPr>
          <w:t xml:space="preserve">are </w:t>
        </w:r>
      </w:ins>
      <w:proofErr w:type="spellStart"/>
      <w:ins w:id="245" w:author="Rodine, Craig Robert" w:date="2024-03-12T16:58:00Z">
        <w:r w:rsidR="004E2B1F">
          <w:rPr>
            <w:i/>
            <w:iCs/>
          </w:rPr>
          <w:t>infrasrtuture</w:t>
        </w:r>
        <w:proofErr w:type="spellEnd"/>
        <w:r w:rsidR="004E2B1F">
          <w:rPr>
            <w:i/>
            <w:iCs/>
          </w:rPr>
          <w:t xml:space="preserve">/ </w:t>
        </w:r>
      </w:ins>
      <w:del w:id="246" w:author="Rodine, Craig Robert" w:date="2024-03-12T16:56:00Z">
        <w:r w:rsidRPr="005D6560" w:rsidDel="004E2B1F">
          <w:rPr>
            <w:i/>
            <w:iCs/>
          </w:rPr>
          <w:delText xml:space="preserve">look at </w:delText>
        </w:r>
      </w:del>
      <w:r w:rsidRPr="005D6560">
        <w:rPr>
          <w:i/>
          <w:iCs/>
        </w:rPr>
        <w:t>AP-based</w:t>
      </w:r>
      <w:del w:id="247" w:author="Rodine, Craig Robert" w:date="2024-03-12T16:57:00Z">
        <w:r w:rsidRPr="005D6560" w:rsidDel="004E2B1F">
          <w:rPr>
            <w:i/>
            <w:iCs/>
          </w:rPr>
          <w:delText xml:space="preserve"> Wi-Fi services</w:delText>
        </w:r>
      </w:del>
      <w:r w:rsidRPr="005D6560">
        <w:rPr>
          <w:i/>
          <w:iCs/>
        </w:rPr>
        <w:t xml:space="preserve">, </w:t>
      </w:r>
      <w:ins w:id="248" w:author="Rodine, Craig Robert" w:date="2024-03-12T16:57:00Z">
        <w:r w:rsidR="004E2B1F">
          <w:rPr>
            <w:i/>
            <w:iCs/>
          </w:rPr>
          <w:t xml:space="preserve">over an </w:t>
        </w:r>
      </w:ins>
      <w:r w:rsidRPr="005D6560">
        <w:rPr>
          <w:i/>
          <w:iCs/>
        </w:rPr>
        <w:t>ad-hoc network</w:t>
      </w:r>
      <w:del w:id="249" w:author="Rodine, Craig Robert" w:date="2024-03-12T16:57:00Z">
        <w:r w:rsidRPr="005D6560" w:rsidDel="004E2B1F">
          <w:rPr>
            <w:i/>
            <w:iCs/>
          </w:rPr>
          <w:delText xml:space="preserve"> formation</w:delText>
        </w:r>
      </w:del>
      <w:ins w:id="250" w:author="Rodine, Craig Robert" w:date="2024-03-12T16:57:00Z">
        <w:r w:rsidR="004E2B1F">
          <w:rPr>
            <w:i/>
            <w:iCs/>
          </w:rPr>
          <w:t xml:space="preserve">, over a </w:t>
        </w:r>
      </w:ins>
      <w:del w:id="251" w:author="Rodine, Craig Robert" w:date="2024-03-12T16:57:00Z">
        <w:r w:rsidRPr="005D6560" w:rsidDel="004E2B1F">
          <w:rPr>
            <w:i/>
            <w:iCs/>
          </w:rPr>
          <w:delText xml:space="preserve">, and </w:delText>
        </w:r>
      </w:del>
      <w:r w:rsidRPr="005D6560">
        <w:rPr>
          <w:i/>
          <w:iCs/>
        </w:rPr>
        <w:t xml:space="preserve">point-to-point </w:t>
      </w:r>
      <w:del w:id="252" w:author="Rodine, Craig Robert" w:date="2024-03-12T16:57:00Z">
        <w:r w:rsidRPr="005D6560" w:rsidDel="004E2B1F">
          <w:rPr>
            <w:i/>
            <w:iCs/>
          </w:rPr>
          <w:delText xml:space="preserve">configurations </w:delText>
        </w:r>
      </w:del>
      <w:ins w:id="253" w:author="Rodine, Craig Robert" w:date="2024-03-12T16:57:00Z">
        <w:r w:rsidR="004E2B1F">
          <w:rPr>
            <w:i/>
            <w:iCs/>
          </w:rPr>
          <w:t>link, etc.</w:t>
        </w:r>
        <w:r w:rsidR="004E2B1F" w:rsidRPr="005D6560">
          <w:rPr>
            <w:i/>
            <w:iCs/>
          </w:rPr>
          <w:t xml:space="preserve"> </w:t>
        </w:r>
      </w:ins>
      <w:ins w:id="254" w:author="Rodine, Craig Robert" w:date="2024-03-12T16:58:00Z">
        <w:r w:rsidR="004E2B1F">
          <w:rPr>
            <w:i/>
            <w:iCs/>
          </w:rPr>
          <w:t>b</w:t>
        </w:r>
      </w:ins>
      <w:ins w:id="255" w:author="Rodine, Craig Robert" w:date="2024-03-12T16:59:00Z">
        <w:r w:rsidR="004E2B1F">
          <w:rPr>
            <w:i/>
            <w:iCs/>
          </w:rPr>
          <w:t>ased on site and use case requirements for coverage, performance, etc. &gt;</w:t>
        </w:r>
      </w:ins>
      <w:del w:id="256" w:author="Rodine, Craig Robert" w:date="2024-03-12T16:58:00Z">
        <w:r w:rsidRPr="005D6560" w:rsidDel="004E2B1F">
          <w:rPr>
            <w:i/>
            <w:iCs/>
          </w:rPr>
          <w:delText>&gt;</w:delText>
        </w:r>
      </w:del>
    </w:p>
    <w:p w14:paraId="7C84A3DB" w14:textId="7768A261" w:rsidR="00835A0E" w:rsidRDefault="00835A0E" w:rsidP="00384636">
      <w:pPr>
        <w:pStyle w:val="Heading2"/>
      </w:pPr>
      <w:r>
        <w:t>High-power Medium/Heavy-duty Vehicle Charging</w:t>
      </w:r>
    </w:p>
    <w:p w14:paraId="68CC8C8A" w14:textId="302417E8" w:rsidR="003B3286" w:rsidRDefault="003B3286" w:rsidP="003B3286">
      <w:r>
        <w:t xml:space="preserve">&lt; Describe the use case ref. </w:t>
      </w:r>
      <w:r w:rsidRPr="003B3286">
        <w:t>24-22-0016-01-0000-ev-charging-vertical-overview.pptx</w:t>
      </w:r>
      <w:r>
        <w:t>, #8 &gt;</w:t>
      </w:r>
    </w:p>
    <w:p w14:paraId="23E9F10D" w14:textId="55B1E6A4" w:rsidR="003B3286" w:rsidRDefault="003B3286" w:rsidP="003B3286">
      <w:pPr>
        <w:pStyle w:val="Heading2"/>
      </w:pPr>
      <w:r>
        <w:t>&lt; Additional Use Cases &gt;</w:t>
      </w:r>
    </w:p>
    <w:p w14:paraId="668EBE95" w14:textId="50096F1B" w:rsidR="003B3286" w:rsidRDefault="003B3286" w:rsidP="003B3286">
      <w:r>
        <w:t>…</w:t>
      </w:r>
    </w:p>
    <w:p w14:paraId="39CF61A7" w14:textId="02911085" w:rsidR="00D94CC0" w:rsidRDefault="003C1416" w:rsidP="00B96482">
      <w:pPr>
        <w:pStyle w:val="Heading2"/>
      </w:pPr>
      <w:ins w:id="257" w:author="Drake, Sheryl" w:date="2024-03-08T12:17:00Z">
        <w:r>
          <w:t xml:space="preserve">Charging </w:t>
        </w:r>
      </w:ins>
      <w:ins w:id="258" w:author="Drake, Sheryl" w:date="2024-03-08T12:20:00Z">
        <w:r>
          <w:t xml:space="preserve">in </w:t>
        </w:r>
      </w:ins>
      <w:commentRangeStart w:id="259"/>
      <w:commentRangeStart w:id="260"/>
      <w:commentRangeStart w:id="261"/>
      <w:del w:id="262" w:author="Drake, Sheryl" w:date="2024-03-08T12:18:00Z">
        <w:r w:rsidR="006570D1" w:rsidRPr="00800245" w:rsidDel="003C1416">
          <w:delText>S</w:delText>
        </w:r>
        <w:r w:rsidR="00B96482" w:rsidRPr="00800245" w:rsidDel="003C1416">
          <w:delText xml:space="preserve">mart Home and </w:delText>
        </w:r>
      </w:del>
      <w:r w:rsidR="00B96482" w:rsidRPr="00800245">
        <w:t>Cooperative Energy</w:t>
      </w:r>
      <w:ins w:id="263" w:author="Drake, Sheryl" w:date="2024-03-08T12:18:00Z">
        <w:r>
          <w:t xml:space="preserve"> and Smart </w:t>
        </w:r>
        <w:proofErr w:type="gramStart"/>
        <w:r>
          <w:t xml:space="preserve">Home </w:t>
        </w:r>
      </w:ins>
      <w:r w:rsidR="00B96482" w:rsidRPr="00800245">
        <w:t xml:space="preserve"> Management</w:t>
      </w:r>
      <w:commentRangeEnd w:id="259"/>
      <w:commentRangeEnd w:id="260"/>
      <w:commentRangeEnd w:id="261"/>
      <w:proofErr w:type="gramEnd"/>
      <w:r w:rsidR="007C04D3">
        <w:rPr>
          <w:rStyle w:val="CommentReference"/>
          <w:rFonts w:ascii="Times New Roman" w:eastAsia="Times New Roman" w:hAnsi="Times New Roman" w:cs="Times New Roman"/>
          <w:b w:val="0"/>
          <w:kern w:val="0"/>
          <w:u w:val="none"/>
        </w:rPr>
        <w:commentReference w:id="259"/>
      </w:r>
      <w:r w:rsidR="00386054">
        <w:rPr>
          <w:rStyle w:val="CommentReference"/>
          <w:rFonts w:ascii="Times New Roman" w:eastAsia="Times New Roman" w:hAnsi="Times New Roman" w:cs="Times New Roman"/>
          <w:b w:val="0"/>
          <w:kern w:val="0"/>
          <w:u w:val="none"/>
        </w:rPr>
        <w:commentReference w:id="260"/>
      </w:r>
      <w:r>
        <w:rPr>
          <w:rStyle w:val="CommentReference"/>
          <w:rFonts w:ascii="Times New Roman" w:eastAsia="Times New Roman" w:hAnsi="Times New Roman" w:cs="Times New Roman"/>
          <w:b w:val="0"/>
          <w:kern w:val="0"/>
          <w:u w:val="none"/>
        </w:rPr>
        <w:commentReference w:id="261"/>
      </w:r>
    </w:p>
    <w:p w14:paraId="684AF27E" w14:textId="28E8C9A3" w:rsidR="00E00DB4" w:rsidDel="00043DFE" w:rsidRDefault="00A8799F" w:rsidP="00EB15CF">
      <w:pPr>
        <w:rPr>
          <w:del w:id="264" w:author="Drake, Sheryl" w:date="2024-03-08T12:28:00Z"/>
        </w:rPr>
      </w:pPr>
      <w:ins w:id="265" w:author="Drake, Sheryl" w:date="2024-03-09T08:42:00Z">
        <w:r>
          <w:t xml:space="preserve">Use Case </w:t>
        </w:r>
      </w:ins>
      <w:ins w:id="266" w:author="Drake, Sheryl" w:date="2024-03-08T12:23:00Z">
        <w:r w:rsidR="003C1416">
          <w:t xml:space="preserve">Narrative: </w:t>
        </w:r>
        <w:r w:rsidR="00EB15CF">
          <w:t xml:space="preserve"> An EV user </w:t>
        </w:r>
      </w:ins>
      <w:ins w:id="267" w:author="Drake, Sheryl" w:date="2024-03-08T12:24:00Z">
        <w:r w:rsidR="00EB15CF">
          <w:t xml:space="preserve">travels primarily between work and home, </w:t>
        </w:r>
      </w:ins>
      <w:ins w:id="268" w:author="Drake, Sheryl" w:date="2024-03-08T12:25:00Z">
        <w:r w:rsidR="00EB15CF">
          <w:t>relying upon a robust charging infrastructure both at his place of business</w:t>
        </w:r>
      </w:ins>
      <w:ins w:id="269" w:author="Drake, Sheryl" w:date="2024-03-08T12:27:00Z">
        <w:r w:rsidR="00EB15CF">
          <w:t xml:space="preserve"> and their residence.  In this case, their work l</w:t>
        </w:r>
      </w:ins>
      <w:ins w:id="270" w:author="Drake, Sheryl" w:date="2024-03-08T12:28:00Z">
        <w:r w:rsidR="00EB15CF">
          <w:t xml:space="preserve">ocation is a </w:t>
        </w:r>
      </w:ins>
      <w:ins w:id="271" w:author="Drake, Sheryl" w:date="2024-03-08T12:26:00Z">
        <w:r w:rsidR="00EB15CF">
          <w:t xml:space="preserve">small to medium sized office building </w:t>
        </w:r>
      </w:ins>
      <w:ins w:id="272" w:author="Drake, Sheryl" w:date="2024-03-08T12:25:00Z">
        <w:r w:rsidR="00EB15CF">
          <w:t>and their residenc</w:t>
        </w:r>
      </w:ins>
      <w:ins w:id="273" w:author="Drake, Sheryl" w:date="2024-03-08T12:28:00Z">
        <w:r w:rsidR="00EB15CF">
          <w:t>e could be</w:t>
        </w:r>
      </w:ins>
      <w:ins w:id="274" w:author="Drake, Sheryl" w:date="2024-03-08T12:26:00Z">
        <w:r w:rsidR="00EB15CF">
          <w:t xml:space="preserve"> either</w:t>
        </w:r>
      </w:ins>
      <w:ins w:id="275" w:author="Drake, Sheryl" w:date="2024-03-08T12:28:00Z">
        <w:r w:rsidR="00EB15CF">
          <w:t xml:space="preserve"> small</w:t>
        </w:r>
      </w:ins>
      <w:ins w:id="276" w:author="Drake, Sheryl" w:date="2024-03-08T12:26:00Z">
        <w:r w:rsidR="00EB15CF">
          <w:t xml:space="preserve"> multi-family residenc</w:t>
        </w:r>
      </w:ins>
      <w:ins w:id="277" w:author="Drake, Sheryl" w:date="2024-03-08T12:27:00Z">
        <w:r w:rsidR="00EB15CF">
          <w:t xml:space="preserve">e or single family dwelling. </w:t>
        </w:r>
      </w:ins>
      <w:del w:id="278" w:author="Drake, Sheryl" w:date="2024-03-08T12:26:00Z">
        <w:r w:rsidR="00E920B3" w:rsidDel="00EB15CF">
          <w:delText>T</w:delText>
        </w:r>
      </w:del>
      <w:del w:id="279" w:author="Drake, Sheryl" w:date="2024-03-08T12:28:00Z">
        <w:r w:rsidR="00E920B3" w:rsidDel="00EB15CF">
          <w:delText xml:space="preserve">his Use Case focuses on EV charging in </w:delText>
        </w:r>
      </w:del>
      <w:del w:id="280" w:author="Drake, Sheryl" w:date="2024-03-08T12:22:00Z">
        <w:r w:rsidR="00E920B3" w:rsidDel="003C1416">
          <w:delText xml:space="preserve">residential and </w:delText>
        </w:r>
      </w:del>
      <w:del w:id="281" w:author="Drake, Sheryl" w:date="2024-03-08T12:28:00Z">
        <w:r w:rsidR="00E920B3" w:rsidDel="00EB15CF">
          <w:delText xml:space="preserve">small building (perhaps, multi-family residential and small-to-medium sized business office) </w:delText>
        </w:r>
        <w:r w:rsidR="00EA1998" w:rsidDel="00EB15CF">
          <w:delText>sites</w:delText>
        </w:r>
        <w:r w:rsidR="00E920B3" w:rsidDel="00EB15CF">
          <w:delText>.</w:delText>
        </w:r>
      </w:del>
    </w:p>
    <w:p w14:paraId="166B60BA" w14:textId="129875F8" w:rsidR="00043DFE" w:rsidRDefault="00043DFE" w:rsidP="00043DFE">
      <w:pPr>
        <w:pStyle w:val="ListParagraph"/>
        <w:numPr>
          <w:ilvl w:val="0"/>
          <w:numId w:val="17"/>
        </w:numPr>
        <w:rPr>
          <w:ins w:id="282" w:author="Drake, Sheryl" w:date="2024-03-08T12:41:00Z"/>
        </w:rPr>
      </w:pPr>
      <w:ins w:id="283" w:author="Drake, Sheryl" w:date="2024-03-08T12:36:00Z">
        <w:r>
          <w:t>“Level 2” (L2</w:t>
        </w:r>
        <w:proofErr w:type="gramStart"/>
        <w:r>
          <w:t xml:space="preserve">) </w:t>
        </w:r>
      </w:ins>
      <w:ins w:id="284" w:author="Drake, Sheryl" w:date="2024-03-08T12:38:00Z">
        <w:r>
          <w:t xml:space="preserve"> AC</w:t>
        </w:r>
        <w:proofErr w:type="gramEnd"/>
        <w:r>
          <w:t xml:space="preserve"> </w:t>
        </w:r>
      </w:ins>
      <w:ins w:id="285" w:author="Drake, Sheryl" w:date="2024-03-08T12:36:00Z">
        <w:r>
          <w:t>charg</w:t>
        </w:r>
      </w:ins>
      <w:ins w:id="286" w:author="Drake, Sheryl" w:date="2024-03-08T12:38:00Z">
        <w:r>
          <w:t>ing systems</w:t>
        </w:r>
      </w:ins>
      <w:ins w:id="287" w:author="Drake, Sheryl" w:date="2024-03-08T12:36:00Z">
        <w:r>
          <w:t xml:space="preserve"> which have the</w:t>
        </w:r>
      </w:ins>
      <w:ins w:id="288" w:author="Drake, Sheryl" w:date="2024-03-08T12:37:00Z">
        <w:r>
          <w:t xml:space="preserve"> capability of delivering between 3 and 20 KW of power are used for residential and</w:t>
        </w:r>
      </w:ins>
      <w:ins w:id="289" w:author="Drake, Sheryl" w:date="2024-03-08T12:39:00Z">
        <w:r>
          <w:t xml:space="preserve"> small commercial sites for employee use.  </w:t>
        </w:r>
      </w:ins>
      <w:ins w:id="290" w:author="Drake, Sheryl" w:date="2024-03-08T12:40:00Z">
        <w:r>
          <w:t xml:space="preserve">Traditionally, these L2 charging systems are primarily standalone and </w:t>
        </w:r>
      </w:ins>
      <w:ins w:id="291" w:author="Drake, Sheryl" w:date="2024-03-08T12:45:00Z">
        <w:r w:rsidR="00B51F71">
          <w:t xml:space="preserve">have </w:t>
        </w:r>
      </w:ins>
      <w:ins w:id="292" w:author="Drake, Sheryl" w:date="2024-03-08T12:40:00Z">
        <w:r>
          <w:t>not</w:t>
        </w:r>
      </w:ins>
      <w:ins w:id="293" w:author="Drake, Sheryl" w:date="2024-03-08T12:45:00Z">
        <w:r w:rsidR="00B51F71">
          <w:t xml:space="preserve"> been</w:t>
        </w:r>
      </w:ins>
      <w:ins w:id="294" w:author="Drake, Sheryl" w:date="2024-03-08T12:41:00Z">
        <w:r>
          <w:t xml:space="preserve"> highly</w:t>
        </w:r>
      </w:ins>
      <w:ins w:id="295" w:author="Drake, Sheryl" w:date="2024-03-08T12:40:00Z">
        <w:r>
          <w:t xml:space="preserve"> integrated into either a cooperative or </w:t>
        </w:r>
      </w:ins>
      <w:ins w:id="296" w:author="Drake, Sheryl" w:date="2024-03-08T12:41:00Z">
        <w:r>
          <w:t xml:space="preserve">Smart Home management system, if at all. </w:t>
        </w:r>
      </w:ins>
    </w:p>
    <w:p w14:paraId="382536B2" w14:textId="163BBA03" w:rsidR="00043DFE" w:rsidRDefault="00B51F71" w:rsidP="00043DFE">
      <w:pPr>
        <w:pStyle w:val="ListParagraph"/>
        <w:numPr>
          <w:ilvl w:val="0"/>
          <w:numId w:val="17"/>
        </w:numPr>
        <w:rPr>
          <w:ins w:id="297" w:author="Drake, Sheryl" w:date="2024-03-08T12:48:00Z"/>
        </w:rPr>
      </w:pPr>
      <w:ins w:id="298" w:author="Drake, Sheryl" w:date="2024-03-08T12:46:00Z">
        <w:r>
          <w:t>For small commercial building managers seeking to effectively utilize charging resources, the ability to integrat</w:t>
        </w:r>
      </w:ins>
      <w:ins w:id="299" w:author="Drake, Sheryl" w:date="2024-03-08T12:47:00Z">
        <w:r>
          <w:t>e business power management with EV charging requirement</w:t>
        </w:r>
      </w:ins>
      <w:ins w:id="300" w:author="Drake, Sheryl" w:date="2024-03-08T12:48:00Z">
        <w:r>
          <w:t>s</w:t>
        </w:r>
      </w:ins>
      <w:ins w:id="301" w:author="Drake, Sheryl" w:date="2024-03-08T12:47:00Z">
        <w:r>
          <w:t xml:space="preserve"> is crucial to ensure the </w:t>
        </w:r>
      </w:ins>
      <w:ins w:id="302" w:author="Drake, Sheryl" w:date="2024-03-08T12:48:00Z">
        <w:r>
          <w:t xml:space="preserve">business is able to sustain both </w:t>
        </w:r>
        <w:proofErr w:type="spellStart"/>
        <w:r>
          <w:t>activites</w:t>
        </w:r>
        <w:proofErr w:type="spellEnd"/>
        <w:r>
          <w:t xml:space="preserve"> effectively. </w:t>
        </w:r>
      </w:ins>
    </w:p>
    <w:p w14:paraId="2CF8D189" w14:textId="6BAF57BD" w:rsidR="00B51F71" w:rsidRDefault="00B51F71" w:rsidP="00043DFE">
      <w:pPr>
        <w:pStyle w:val="ListParagraph"/>
        <w:numPr>
          <w:ilvl w:val="0"/>
          <w:numId w:val="17"/>
        </w:numPr>
        <w:rPr>
          <w:ins w:id="303" w:author="Drake, Sheryl" w:date="2024-03-09T08:44:00Z"/>
        </w:rPr>
      </w:pPr>
      <w:ins w:id="304" w:author="Drake, Sheryl" w:date="2024-03-08T12:48:00Z">
        <w:r>
          <w:lastRenderedPageBreak/>
          <w:t>Home</w:t>
        </w:r>
      </w:ins>
      <w:ins w:id="305" w:author="Drake, Sheryl" w:date="2024-03-08T12:49:00Z">
        <w:r>
          <w:t xml:space="preserve">s or small multi-family dwellings with multiple charging stations will also benefit </w:t>
        </w:r>
        <w:proofErr w:type="spellStart"/>
        <w:r>
          <w:t>form</w:t>
        </w:r>
        <w:proofErr w:type="spellEnd"/>
        <w:r>
          <w:t xml:space="preserve"> an integrated approach to energy management for EV char</w:t>
        </w:r>
      </w:ins>
      <w:ins w:id="306" w:author="Drake, Sheryl" w:date="2024-03-08T12:50:00Z">
        <w:r>
          <w:t>ging and power requirements (day/time utilization,</w:t>
        </w:r>
      </w:ins>
      <w:ins w:id="307" w:author="Drake, Sheryl" w:date="2024-03-08T12:51:00Z">
        <w:r>
          <w:t xml:space="preserve"> etc.)</w:t>
        </w:r>
      </w:ins>
    </w:p>
    <w:p w14:paraId="5D853A09" w14:textId="269AFA2D" w:rsidR="00A8799F" w:rsidRDefault="002801E1" w:rsidP="00043DFE">
      <w:pPr>
        <w:pStyle w:val="ListParagraph"/>
        <w:numPr>
          <w:ilvl w:val="0"/>
          <w:numId w:val="17"/>
        </w:numPr>
        <w:rPr>
          <w:ins w:id="308" w:author="Drake, Sheryl" w:date="2024-03-09T14:04:00Z"/>
        </w:rPr>
      </w:pPr>
      <w:ins w:id="309" w:author="Drake, Sheryl" w:date="2024-03-09T09:25:00Z">
        <w:r>
          <w:t>Additional services such as c</w:t>
        </w:r>
      </w:ins>
      <w:ins w:id="310" w:author="Drake, Sheryl" w:date="2024-03-09T08:44:00Z">
        <w:r w:rsidR="00A8799F">
          <w:t>harging station conten</w:t>
        </w:r>
      </w:ins>
      <w:ins w:id="311" w:author="Drake, Sheryl" w:date="2024-03-09T08:45:00Z">
        <w:r w:rsidR="00A8799F">
          <w:t xml:space="preserve">tion management, reservations, </w:t>
        </w:r>
      </w:ins>
      <w:ins w:id="312" w:author="Drake, Sheryl" w:date="2024-03-09T14:05:00Z">
        <w:r w:rsidR="0065428E">
          <w:t xml:space="preserve">waitlist queuing, </w:t>
        </w:r>
      </w:ins>
      <w:ins w:id="313" w:author="Drake, Sheryl" w:date="2024-03-09T08:45:00Z">
        <w:r w:rsidR="00A8799F">
          <w:t xml:space="preserve">matching user </w:t>
        </w:r>
      </w:ins>
      <w:ins w:id="314" w:author="Drake, Sheryl" w:date="2024-03-09T08:46:00Z">
        <w:r w:rsidR="00A8799F">
          <w:t>charging requirements</w:t>
        </w:r>
        <w:r w:rsidR="004B6977">
          <w:t xml:space="preserve"> with limited charging resources in </w:t>
        </w:r>
        <w:proofErr w:type="spellStart"/>
        <w:r w:rsidR="004B6977">
          <w:t>contrained</w:t>
        </w:r>
        <w:proofErr w:type="spellEnd"/>
        <w:r w:rsidR="004B6977">
          <w:t xml:space="preserve"> area</w:t>
        </w:r>
      </w:ins>
      <w:ins w:id="315" w:author="Drake, Sheryl" w:date="2024-03-09T08:47:00Z">
        <w:r w:rsidR="004B6977">
          <w:t xml:space="preserve">s such as small multi-family dwellings or small office </w:t>
        </w:r>
      </w:ins>
      <w:ins w:id="316" w:author="Drake, Sheryl" w:date="2024-03-09T09:24:00Z">
        <w:r>
          <w:t>commercial complex</w:t>
        </w:r>
      </w:ins>
      <w:ins w:id="317" w:author="Drake, Sheryl" w:date="2024-03-09T09:25:00Z">
        <w:r>
          <w:t xml:space="preserve"> </w:t>
        </w:r>
      </w:ins>
      <w:ins w:id="318" w:author="Drake, Sheryl" w:date="2024-03-09T09:26:00Z">
        <w:r>
          <w:t>assist in</w:t>
        </w:r>
      </w:ins>
      <w:ins w:id="319" w:author="Drake, Sheryl" w:date="2024-03-09T09:27:00Z">
        <w:r>
          <w:t xml:space="preserve"> improving charging resource allocation. </w:t>
        </w:r>
      </w:ins>
    </w:p>
    <w:p w14:paraId="0A4F8E0E" w14:textId="77777777" w:rsidR="0065428E" w:rsidRDefault="0065428E">
      <w:pPr>
        <w:pStyle w:val="ListParagraph"/>
        <w:numPr>
          <w:ilvl w:val="0"/>
          <w:numId w:val="17"/>
        </w:numPr>
        <w:rPr>
          <w:ins w:id="320" w:author="Drake, Sheryl" w:date="2024-03-08T12:35:00Z"/>
        </w:rPr>
        <w:pPrChange w:id="321" w:author="Drake, Sheryl" w:date="2024-03-08T12:36:00Z">
          <w:pPr/>
        </w:pPrChange>
      </w:pPr>
    </w:p>
    <w:p w14:paraId="58D6B285" w14:textId="70503DF4" w:rsidR="00383FEA" w:rsidRPr="00800245" w:rsidDel="003C1416" w:rsidRDefault="00383FEA">
      <w:pPr>
        <w:rPr>
          <w:moveFrom w:id="322" w:author="Drake, Sheryl" w:date="2024-03-08T12:15:00Z"/>
        </w:rPr>
        <w:pPrChange w:id="323" w:author="Drake, Sheryl" w:date="2024-03-08T12:28:00Z">
          <w:pPr>
            <w:pStyle w:val="Heading3"/>
          </w:pPr>
        </w:pPrChange>
      </w:pPr>
      <w:moveFromRangeStart w:id="324" w:author="Drake, Sheryl" w:date="2024-03-08T12:15:00Z" w:name="move160792571"/>
      <w:moveFrom w:id="325" w:author="Drake, Sheryl" w:date="2024-03-08T12:15:00Z">
        <w:del w:id="326" w:author="Drake, Sheryl" w:date="2024-03-08T12:28:00Z">
          <w:r w:rsidRPr="00800245" w:rsidDel="00EB15CF">
            <w:delText xml:space="preserve">Electrical characteristics </w:delText>
          </w:r>
        </w:del>
        <w:r w:rsidRPr="00800245" w:rsidDel="003C1416">
          <w:t>of residential/small building charging</w:t>
        </w:r>
      </w:moveFrom>
    </w:p>
    <w:p w14:paraId="7B2B937B" w14:textId="3D06DBAE" w:rsidR="00E00DB4" w:rsidDel="003C1416" w:rsidRDefault="00E920B3" w:rsidP="006530CA">
      <w:pPr>
        <w:jc w:val="both"/>
        <w:rPr>
          <w:moveFrom w:id="327" w:author="Drake, Sheryl" w:date="2024-03-08T12:15:00Z"/>
        </w:rPr>
      </w:pPr>
      <w:moveFrom w:id="328" w:author="Drake, Sheryl" w:date="2024-03-08T12:15:00Z">
        <w:r w:rsidDel="003C1416">
          <w:t>Currently, the most common</w:t>
        </w:r>
        <w:r w:rsidR="00D9219B" w:rsidDel="003C1416">
          <w:t xml:space="preserve"> </w:t>
        </w:r>
        <w:r w:rsidDel="003C1416">
          <w:t xml:space="preserve">type of EV charging </w:t>
        </w:r>
        <w:r w:rsidR="00E00DB4" w:rsidDel="003C1416">
          <w:t>used</w:t>
        </w:r>
        <w:r w:rsidDel="003C1416">
          <w:t xml:space="preserve"> in these </w:t>
        </w:r>
        <w:r w:rsidR="00C8740E" w:rsidDel="003C1416">
          <w:t>sites</w:t>
        </w:r>
        <w:r w:rsidDel="003C1416">
          <w:t xml:space="preserve"> is </w:t>
        </w:r>
        <w:r w:rsidR="00756F2F" w:rsidDel="003C1416">
          <w:t>a</w:t>
        </w:r>
        <w:r w:rsidDel="003C1416">
          <w:t xml:space="preserve"> so-called “Level 2” </w:t>
        </w:r>
        <w:r w:rsidR="00756F2F" w:rsidDel="003C1416">
          <w:t xml:space="preserve">(L2) </w:t>
        </w:r>
        <w:r w:rsidDel="003C1416">
          <w:t xml:space="preserve">AC charging device. </w:t>
        </w:r>
        <w:r w:rsidR="00E00DB4" w:rsidDel="003C1416">
          <w:t>Level 2 designates the capability to deliver 3-20 kW of power to recharge the EV battery; this is done by a control unit (</w:t>
        </w:r>
        <w:r w:rsidR="00063224" w:rsidDel="003C1416">
          <w:t>in</w:t>
        </w:r>
        <w:r w:rsidR="00E00DB4" w:rsidDel="003C1416">
          <w:t xml:space="preserve"> a “cordset” that plugs into a standard electrical </w:t>
        </w:r>
        <w:r w:rsidR="000A0855" w:rsidDel="003C1416">
          <w:t>socket</w:t>
        </w:r>
        <w:r w:rsidR="00E00DB4" w:rsidDel="003C1416">
          <w:t>, or a fixed</w:t>
        </w:r>
        <w:r w:rsidR="000A0855" w:rsidDel="003C1416">
          <w:t>-in-place</w:t>
        </w:r>
        <w:r w:rsidR="00E00DB4" w:rsidDel="003C1416">
          <w:t xml:space="preserve"> “wallbox” with </w:t>
        </w:r>
        <w:r w:rsidR="00756F2F" w:rsidDel="003C1416">
          <w:t xml:space="preserve">a </w:t>
        </w:r>
        <w:r w:rsidR="00E00DB4" w:rsidDel="003C1416">
          <w:t xml:space="preserve">receptacle or </w:t>
        </w:r>
        <w:r w:rsidR="00D9219B" w:rsidDel="003C1416">
          <w:t xml:space="preserve">cable </w:t>
        </w:r>
        <w:r w:rsidR="00E00DB4" w:rsidDel="003C1416">
          <w:t>and connector) that</w:t>
        </w:r>
        <w:r w:rsidR="000A0855" w:rsidDel="003C1416">
          <w:t xml:space="preserve"> </w:t>
        </w:r>
        <w:r w:rsidR="00E00DB4" w:rsidDel="003C1416">
          <w:t xml:space="preserve">manages energy flow to the on-vehicle converter and battery management system. The voltage level </w:t>
        </w:r>
        <w:r w:rsidR="000A0855" w:rsidDel="003C1416">
          <w:t xml:space="preserve">of L2 charging </w:t>
        </w:r>
        <w:r w:rsidR="00D9716F" w:rsidDel="003C1416">
          <w:t xml:space="preserve">is </w:t>
        </w:r>
        <w:r w:rsidR="00D9219B" w:rsidDel="003C1416">
          <w:t>200-</w:t>
        </w:r>
        <w:r w:rsidR="00D9716F" w:rsidDel="003C1416">
          <w:t>250 V</w:t>
        </w:r>
        <w:r w:rsidR="000A0855" w:rsidDel="003C1416">
          <w:t>A</w:t>
        </w:r>
        <w:r w:rsidR="00D9716F" w:rsidDel="003C1416">
          <w:t>C</w:t>
        </w:r>
        <w:r w:rsidR="00756F2F" w:rsidDel="003C1416">
          <w:t xml:space="preserve">; </w:t>
        </w:r>
        <w:r w:rsidR="00D9716F" w:rsidDel="003C1416">
          <w:t>and the current level typically ranges from 1</w:t>
        </w:r>
        <w:r w:rsidR="00D9219B" w:rsidDel="003C1416">
          <w:t>2</w:t>
        </w:r>
        <w:r w:rsidR="00D9716F" w:rsidDel="003C1416">
          <w:t>-80 Amps.</w:t>
        </w:r>
        <w:r w:rsidR="000A0855" w:rsidDel="003C1416">
          <w:t xml:space="preserve"> L2 charging service is </w:t>
        </w:r>
        <w:r w:rsidR="00756F2F" w:rsidDel="003C1416">
          <w:t xml:space="preserve">defined in </w:t>
        </w:r>
        <w:r w:rsidR="00383FEA" w:rsidDel="003C1416">
          <w:t>three</w:t>
        </w:r>
        <w:r w:rsidR="00756F2F" w:rsidDel="003C1416">
          <w:t xml:space="preserve"> standards: SAE J1772 </w:t>
        </w:r>
        <w:r w:rsidR="00383FEA" w:rsidDel="003C1416">
          <w:t xml:space="preserve">(used in North America and Japan); GB/T-XXXX (used in China); </w:t>
        </w:r>
        <w:r w:rsidR="00756F2F" w:rsidDel="003C1416">
          <w:t>and IEC 68151-1</w:t>
        </w:r>
        <w:r w:rsidR="00383FEA" w:rsidDel="003C1416">
          <w:t xml:space="preserve"> (used in Europe)</w:t>
        </w:r>
        <w:r w:rsidR="00756F2F" w:rsidDel="003C1416">
          <w:t>.</w:t>
        </w:r>
        <w:r w:rsidR="00383FEA" w:rsidDel="003C1416">
          <w:t xml:space="preserve"> While there are substantive difference between the three, they have much in common.</w:t>
        </w:r>
      </w:moveFrom>
    </w:p>
    <w:p w14:paraId="2F37E55E" w14:textId="4B268019" w:rsidR="00E00DB4" w:rsidDel="003C1416" w:rsidRDefault="00E00DB4" w:rsidP="00B96482">
      <w:pPr>
        <w:rPr>
          <w:moveFrom w:id="329" w:author="Drake, Sheryl" w:date="2024-03-08T12:15:00Z"/>
        </w:rPr>
      </w:pPr>
    </w:p>
    <w:p w14:paraId="07BE529A" w14:textId="13DD9811" w:rsidR="00B9610D" w:rsidDel="003C1416" w:rsidRDefault="00B9610D" w:rsidP="006530CA">
      <w:pPr>
        <w:ind w:left="720"/>
        <w:jc w:val="both"/>
        <w:rPr>
          <w:moveFrom w:id="330" w:author="Drake, Sheryl" w:date="2024-03-08T12:15:00Z"/>
        </w:rPr>
      </w:pPr>
      <w:moveFrom w:id="331" w:author="Drake, Sheryl" w:date="2024-03-08T12:15:00Z">
        <w:r w:rsidDel="003C1416">
          <w:t xml:space="preserve">The SAE J1772 standard defines charging using a single-phase electrical connection; the connector it defines has three pins to support power transfer: two for power delivery and one for earth (ground). Two additional, smaller pins are </w:t>
        </w:r>
        <w:r w:rsidR="00DE2ABE" w:rsidDel="003C1416">
          <w:t xml:space="preserve">used </w:t>
        </w:r>
        <w:r w:rsidDel="003C1416">
          <w:t xml:space="preserve">for control </w:t>
        </w:r>
        <w:r w:rsidR="00DE2ABE" w:rsidDel="003C1416">
          <w:t xml:space="preserve">pilot (signaling) </w:t>
        </w:r>
        <w:r w:rsidDel="003C1416">
          <w:t>and proximity sensing</w:t>
        </w:r>
        <w:r w:rsidR="00DE2ABE" w:rsidDel="003C1416">
          <w:t xml:space="preserve"> (optional)</w:t>
        </w:r>
        <w:r w:rsidDel="003C1416">
          <w:t>.</w:t>
        </w:r>
      </w:moveFrom>
    </w:p>
    <w:p w14:paraId="55C322A5" w14:textId="371F8C68" w:rsidR="00B9610D" w:rsidDel="003C1416" w:rsidRDefault="00B9610D" w:rsidP="00756F2F">
      <w:pPr>
        <w:ind w:left="720"/>
        <w:rPr>
          <w:moveFrom w:id="332" w:author="Drake, Sheryl" w:date="2024-03-08T12:15:00Z"/>
        </w:rPr>
      </w:pPr>
    </w:p>
    <w:p w14:paraId="09EE52C6" w14:textId="4913FFD1" w:rsidR="00756F2F" w:rsidDel="003C1416" w:rsidRDefault="00756F2F" w:rsidP="006530CA">
      <w:pPr>
        <w:ind w:left="720"/>
        <w:jc w:val="both"/>
        <w:rPr>
          <w:moveFrom w:id="333" w:author="Drake, Sheryl" w:date="2024-03-08T12:15:00Z"/>
        </w:rPr>
      </w:pPr>
      <w:moveFrom w:id="334" w:author="Drake, Sheryl" w:date="2024-03-08T12:15:00Z">
        <w:r w:rsidDel="003C1416">
          <w:t>SAE J1772 also defines “Level 1” charging, which uses 100-120 VAC. [</w:t>
        </w:r>
        <w:r w:rsidR="000D3D00" w:rsidDel="003C1416">
          <w:t xml:space="preserve">need to </w:t>
        </w:r>
        <w:r w:rsidDel="003C1416">
          <w:t xml:space="preserve">check L1 current range] Most </w:t>
        </w:r>
        <w:r w:rsidR="000D3D00" w:rsidDel="003C1416">
          <w:t xml:space="preserve">legacy </w:t>
        </w:r>
        <w:r w:rsidDel="003C1416">
          <w:t xml:space="preserve">North American EVs </w:t>
        </w:r>
        <w:r w:rsidR="000D3D00" w:rsidDel="003C1416">
          <w:t>support</w:t>
        </w:r>
        <w:r w:rsidDel="003C1416">
          <w:t xml:space="preserve"> L1 charging </w:t>
        </w:r>
        <w:r w:rsidR="00D9219B" w:rsidDel="003C1416">
          <w:t>over</w:t>
        </w:r>
        <w:r w:rsidDel="003C1416">
          <w:t xml:space="preserve"> a cable with a three-prong (grounded) household appliance plug on one end and a J1772-complian</w:t>
        </w:r>
        <w:r w:rsidR="00DE2ABE" w:rsidDel="003C1416">
          <w:t>t</w:t>
        </w:r>
        <w:r w:rsidDel="003C1416">
          <w:t xml:space="preserve"> connector on the other.</w:t>
        </w:r>
        <w:r w:rsidR="000D3D00" w:rsidDel="003C1416">
          <w:t xml:space="preserve"> Newer EVs, especially those with battery capacity of 30 kWh or more, might not support L1 charging due to long charging times </w:t>
        </w:r>
        <w:r w:rsidR="00DE2ABE" w:rsidDel="003C1416">
          <w:t xml:space="preserve">at L1 power levels </w:t>
        </w:r>
        <w:r w:rsidR="000D3D00" w:rsidDel="003C1416">
          <w:t>(see below).</w:t>
        </w:r>
      </w:moveFrom>
    </w:p>
    <w:p w14:paraId="618276AB" w14:textId="1F49C759" w:rsidR="00B9610D" w:rsidDel="003C1416" w:rsidRDefault="00B9610D" w:rsidP="00756F2F">
      <w:pPr>
        <w:ind w:left="720"/>
        <w:rPr>
          <w:moveFrom w:id="335" w:author="Drake, Sheryl" w:date="2024-03-08T12:15:00Z"/>
        </w:rPr>
      </w:pPr>
    </w:p>
    <w:p w14:paraId="1CB07BDF" w14:textId="443553C8" w:rsidR="00B9610D" w:rsidDel="003C1416" w:rsidRDefault="00B9610D" w:rsidP="006530CA">
      <w:pPr>
        <w:ind w:left="720"/>
        <w:jc w:val="both"/>
        <w:rPr>
          <w:moveFrom w:id="336" w:author="Drake, Sheryl" w:date="2024-03-08T12:15:00Z"/>
        </w:rPr>
      </w:pPr>
      <w:moveFrom w:id="337" w:author="Drake, Sheryl" w:date="2024-03-08T12:15:00Z">
        <w:r w:rsidDel="003C1416">
          <w:t>The IEC 61851-</w:t>
        </w:r>
        <w:r w:rsidR="00CD5346" w:rsidDel="003C1416">
          <w:t xml:space="preserve">1 standard defines charging using both single- and three-phase electrical connections; consequently, the </w:t>
        </w:r>
        <w:r w:rsidR="00DE2ABE" w:rsidDel="003C1416">
          <w:t xml:space="preserve">associated </w:t>
        </w:r>
        <w:r w:rsidR="00CD5346" w:rsidDel="003C1416">
          <w:t xml:space="preserve">connector </w:t>
        </w:r>
        <w:r w:rsidR="00DE2ABE" w:rsidDel="003C1416">
          <w:t xml:space="preserve">(per IEC 62196-2) </w:t>
        </w:r>
        <w:r w:rsidR="00CD5346" w:rsidDel="003C1416">
          <w:t xml:space="preserve">has five pins for power transfer: </w:t>
        </w:r>
        <w:r w:rsidR="00DE2ABE" w:rsidDel="003C1416">
          <w:t>three for power delivery (one per phase</w:t>
        </w:r>
        <w:r w:rsidR="00D9219B" w:rsidDel="003C1416">
          <w:t>; single-phase charging is supported on two designated pins</w:t>
        </w:r>
        <w:r w:rsidR="00DE2ABE" w:rsidDel="003C1416">
          <w:t>) and one for earth (ground). Like the SAE standard, two additional pins are used for control pilot and proximity sensing / resistive coding.</w:t>
        </w:r>
      </w:moveFrom>
    </w:p>
    <w:p w14:paraId="3242F56F" w14:textId="4CDBEF9B" w:rsidR="00756F2F" w:rsidDel="003C1416" w:rsidRDefault="00756F2F" w:rsidP="00756F2F">
      <w:pPr>
        <w:ind w:left="720"/>
        <w:rPr>
          <w:moveFrom w:id="338" w:author="Drake, Sheryl" w:date="2024-03-08T12:15:00Z"/>
        </w:rPr>
      </w:pPr>
    </w:p>
    <w:p w14:paraId="05CD600B" w14:textId="24231280" w:rsidR="00507237" w:rsidDel="003C1416" w:rsidRDefault="00E920B3" w:rsidP="006530CA">
      <w:pPr>
        <w:jc w:val="both"/>
        <w:rPr>
          <w:moveFrom w:id="339" w:author="Drake, Sheryl" w:date="2024-03-08T12:15:00Z"/>
        </w:rPr>
      </w:pPr>
      <w:moveFrom w:id="340" w:author="Drake, Sheryl" w:date="2024-03-08T12:15:00Z">
        <w:r w:rsidDel="003C1416">
          <w:t xml:space="preserve">The advantage of </w:t>
        </w:r>
        <w:r w:rsidR="00756F2F" w:rsidDel="003C1416">
          <w:t xml:space="preserve">L2 charging </w:t>
        </w:r>
        <w:r w:rsidR="006530CA" w:rsidDel="003C1416">
          <w:t xml:space="preserve">over L1 </w:t>
        </w:r>
        <w:r w:rsidR="00DE2ABE" w:rsidDel="003C1416">
          <w:t xml:space="preserve">is shorter EV charging times. For example, </w:t>
        </w:r>
        <w:r w:rsidR="00317853" w:rsidDel="003C1416">
          <w:t>fully charging</w:t>
        </w:r>
        <w:r w:rsidR="00DE2ABE" w:rsidDel="003C1416">
          <w:t xml:space="preserve"> an EV </w:t>
        </w:r>
        <w:r w:rsidR="00317853" w:rsidDel="003C1416">
          <w:t xml:space="preserve">with </w:t>
        </w:r>
        <w:r w:rsidR="00DE2ABE" w:rsidDel="003C1416">
          <w:t>30 kWh battery capacity</w:t>
        </w:r>
        <w:r w:rsidR="00317853" w:rsidDel="003C1416">
          <w:t xml:space="preserve"> </w:t>
        </w:r>
        <w:r w:rsidR="00DE2ABE" w:rsidDel="003C1416">
          <w:t>would take more than 1</w:t>
        </w:r>
        <w:r w:rsidR="00317853" w:rsidDel="003C1416">
          <w:t>5.5</w:t>
        </w:r>
        <w:r w:rsidR="00DE2ABE" w:rsidDel="003C1416">
          <w:t xml:space="preserve"> hours to charge </w:t>
        </w:r>
        <w:r w:rsidR="00317853" w:rsidDel="003C1416">
          <w:t xml:space="preserve">at L1 </w:t>
        </w:r>
        <w:r w:rsidR="00DE2ABE" w:rsidDel="003C1416">
          <w:t>(</w:t>
        </w:r>
        <w:r w:rsidR="00317853" w:rsidDel="003C1416">
          <w:t>~2 kW: 120</w:t>
        </w:r>
        <w:r w:rsidR="00DE2ABE" w:rsidDel="003C1416">
          <w:t xml:space="preserve"> VAC x 1</w:t>
        </w:r>
        <w:r w:rsidR="00317853" w:rsidDel="003C1416">
          <w:t>6</w:t>
        </w:r>
        <w:r w:rsidR="00DE2ABE" w:rsidDel="003C1416">
          <w:t xml:space="preserve"> A)</w:t>
        </w:r>
        <w:r w:rsidR="00317853" w:rsidDel="003C1416">
          <w:t xml:space="preserve"> and fewer than 4 hours at a typical L2 level (~7.6 kW: 240 VAC x 32 A). Using four times the power, the EV can charge in 1/4 the time.</w:t>
        </w:r>
      </w:moveFrom>
    </w:p>
    <w:p w14:paraId="1BC45061" w14:textId="70899077" w:rsidR="00D9219B" w:rsidDel="003C1416" w:rsidRDefault="00D9219B" w:rsidP="00756F2F">
      <w:pPr>
        <w:rPr>
          <w:moveFrom w:id="341" w:author="Drake, Sheryl" w:date="2024-03-08T12:15:00Z"/>
        </w:rPr>
      </w:pPr>
    </w:p>
    <w:p w14:paraId="6FFEC269" w14:textId="22CCDA61" w:rsidR="00D9219B" w:rsidDel="003C1416" w:rsidRDefault="00063224" w:rsidP="006530CA">
      <w:pPr>
        <w:jc w:val="both"/>
        <w:rPr>
          <w:moveFrom w:id="342" w:author="Drake, Sheryl" w:date="2024-03-08T12:15:00Z"/>
        </w:rPr>
      </w:pPr>
      <w:moveFrom w:id="343" w:author="Drake, Sheryl" w:date="2024-03-08T12:15:00Z">
        <w:r w:rsidDel="003C1416">
          <w:t>T</w:t>
        </w:r>
        <w:r w:rsidR="00D9219B" w:rsidDel="003C1416">
          <w:t xml:space="preserve">he amperage values above align with common circuit </w:t>
        </w:r>
        <w:r w:rsidR="004B2148" w:rsidDel="003C1416">
          <w:t xml:space="preserve">breaker values, and </w:t>
        </w:r>
        <w:r w:rsidR="00345C23" w:rsidDel="003C1416">
          <w:t>the</w:t>
        </w:r>
        <w:r w:rsidR="004B2148" w:rsidDel="003C1416">
          <w:t xml:space="preserve"> North American electrical code requirement that </w:t>
        </w:r>
        <w:r w:rsidR="006530CA" w:rsidDel="003C1416">
          <w:t xml:space="preserve">installed </w:t>
        </w:r>
        <w:r w:rsidR="004B2148" w:rsidDel="003C1416">
          <w:t xml:space="preserve">breakers be rated to trip at 125% of the maximum expected current draw (appliance maximum current rating) on the circuit. </w:t>
        </w:r>
        <w:r w:rsidR="006530CA" w:rsidDel="003C1416">
          <w:t>If it is the only appliance being protected on the circuit, a</w:t>
        </w:r>
        <w:r w:rsidR="004B2148" w:rsidDel="003C1416">
          <w:t xml:space="preserve"> charging device drawing up to16 A requires a 20 A circuit breaker; a 32 A device </w:t>
        </w:r>
        <w:r w:rsidR="006530CA" w:rsidDel="003C1416">
          <w:t>must be</w:t>
        </w:r>
        <w:r w:rsidR="004B2148" w:rsidDel="003C1416">
          <w:t xml:space="preserve"> protected by a 40A breaker. </w:t>
        </w:r>
      </w:moveFrom>
    </w:p>
    <w:p w14:paraId="634B0D1F" w14:textId="27E2772F" w:rsidR="00D9219B" w:rsidDel="003C1416" w:rsidRDefault="00D9219B" w:rsidP="00756F2F">
      <w:pPr>
        <w:rPr>
          <w:moveFrom w:id="344" w:author="Drake, Sheryl" w:date="2024-03-08T12:15:00Z"/>
        </w:rPr>
      </w:pPr>
    </w:p>
    <w:p w14:paraId="5BB1AF1F" w14:textId="02ECB2AB" w:rsidR="00E920B3" w:rsidDel="003C1416" w:rsidRDefault="00D9219B" w:rsidP="00B96482">
      <w:pPr>
        <w:rPr>
          <w:moveFrom w:id="345" w:author="Drake, Sheryl" w:date="2024-03-08T12:15:00Z"/>
        </w:rPr>
      </w:pPr>
      <w:moveFrom w:id="346" w:author="Drake, Sheryl" w:date="2024-03-08T12:15:00Z">
        <w:r w:rsidDel="003C1416">
          <w:t xml:space="preserve">The </w:t>
        </w:r>
        <w:r w:rsidR="004B2148" w:rsidDel="003C1416">
          <w:t>main deterent to</w:t>
        </w:r>
        <w:r w:rsidDel="003C1416">
          <w:t xml:space="preserve"> L2 </w:t>
        </w:r>
        <w:r w:rsidR="004B2148" w:rsidDel="003C1416">
          <w:t xml:space="preserve">charging is the </w:t>
        </w:r>
        <w:r w:rsidR="00B6472D" w:rsidDel="003C1416">
          <w:t xml:space="preserve">potentially high </w:t>
        </w:r>
        <w:r w:rsidR="004B2148" w:rsidDel="003C1416">
          <w:t xml:space="preserve">cost of </w:t>
        </w:r>
        <w:r w:rsidR="00B6472D" w:rsidDel="003C1416">
          <w:t>providing the electrical wiring and protection needed. The worst case is when the capacity of the site’s electrical service would be exceeded by the addition of an EV charging station; the cost of a utility service upgrade (say, from 100 to 200 A) can be prohibitive. Another consideration is whether existing wiring from the service delivery point (the circuit breaker box) to the installation location is adequate; if not, new wiring might need to be installed. Finally, the cost of the EV charging device adds to the overall impact, but this is often the least costly part of a project.</w:t>
        </w:r>
      </w:moveFrom>
    </w:p>
    <w:moveFromRangeEnd w:id="324"/>
    <w:p w14:paraId="3786FF97" w14:textId="68ABFCB8" w:rsidR="00E920B3" w:rsidRPr="00E06EDE" w:rsidRDefault="00A01FC3" w:rsidP="00E06EDE">
      <w:pPr>
        <w:pStyle w:val="Heading3"/>
      </w:pPr>
      <w:r w:rsidRPr="00E06EDE">
        <w:t>Communications aspects of residential/small building charging</w:t>
      </w:r>
    </w:p>
    <w:p w14:paraId="7C6A8850" w14:textId="0000FD97" w:rsidR="005853A0" w:rsidRDefault="00A01FC3" w:rsidP="00B96482">
      <w:pPr>
        <w:rPr>
          <w:ins w:id="347" w:author="Drake, Sheryl" w:date="2024-03-09T10:16:00Z"/>
        </w:rPr>
      </w:pPr>
      <w:del w:id="348" w:author="Drake, Sheryl" w:date="2024-03-09T08:36:00Z">
        <w:r w:rsidDel="00A8799F">
          <w:delText xml:space="preserve">Since </w:delText>
        </w:r>
      </w:del>
      <w:ins w:id="349" w:author="Drake, Sheryl" w:date="2024-03-09T08:36:00Z">
        <w:r w:rsidR="00A8799F">
          <w:t xml:space="preserve">As </w:t>
        </w:r>
      </w:ins>
      <w:r>
        <w:t xml:space="preserve">L2 </w:t>
      </w:r>
      <w:r w:rsidR="000258A6">
        <w:t xml:space="preserve">AC </w:t>
      </w:r>
      <w:r>
        <w:t xml:space="preserve">charging is controlled by analog circuits </w:t>
      </w:r>
      <w:ins w:id="350" w:author="Drake, Sheryl" w:date="2024-03-09T08:36:00Z">
        <w:r w:rsidR="00A8799F">
          <w:t>with</w:t>
        </w:r>
      </w:ins>
      <w:r>
        <w:t>in the charging device and the EV</w:t>
      </w:r>
      <w:r w:rsidR="00C00F0E">
        <w:t xml:space="preserve">, </w:t>
      </w:r>
      <w:del w:id="351" w:author="Drake, Sheryl" w:date="2024-03-09T08:39:00Z">
        <w:r w:rsidR="00C00F0E" w:rsidDel="00A8799F">
          <w:delText>which are</w:delText>
        </w:r>
        <w:r w:rsidR="00294154" w:rsidDel="00A8799F">
          <w:delText xml:space="preserve"> connected by the charging cable</w:delText>
        </w:r>
      </w:del>
      <w:r>
        <w:t>, there has been no need for communications interfaces on either</w:t>
      </w:r>
      <w:r w:rsidR="00C00F0E">
        <w:t xml:space="preserve"> to support the charging function</w:t>
      </w:r>
      <w:r w:rsidR="00294154">
        <w:t xml:space="preserve">. </w:t>
      </w:r>
      <w:r w:rsidR="00C00F0E">
        <w:t>Nevertheless</w:t>
      </w:r>
      <w:r w:rsidR="00294154">
        <w:t>, some vendors have included wireless communications capabilities in their</w:t>
      </w:r>
      <w:r w:rsidR="003D7081">
        <w:t xml:space="preserve"> </w:t>
      </w:r>
      <w:proofErr w:type="spellStart"/>
      <w:r w:rsidR="00294154">
        <w:t>wallbox</w:t>
      </w:r>
      <w:proofErr w:type="spellEnd"/>
      <w:r w:rsidR="00294154">
        <w:t xml:space="preserve"> products to </w:t>
      </w:r>
      <w:r w:rsidR="003D7081">
        <w:t>provide user access</w:t>
      </w:r>
      <w:ins w:id="352" w:author="Drake, Sheryl" w:date="2024-03-09T09:28:00Z">
        <w:r w:rsidR="002801E1">
          <w:t xml:space="preserve"> to</w:t>
        </w:r>
      </w:ins>
      <w:del w:id="353" w:author="Drake, Sheryl" w:date="2024-03-09T09:28:00Z">
        <w:r w:rsidR="003D7081" w:rsidDel="002801E1">
          <w:delText xml:space="preserve"> and some</w:delText>
        </w:r>
      </w:del>
      <w:r w:rsidR="003D7081">
        <w:t xml:space="preserve"> </w:t>
      </w:r>
      <w:ins w:id="354" w:author="Drake, Sheryl" w:date="2024-03-09T08:40:00Z">
        <w:r w:rsidR="00A8799F">
          <w:t xml:space="preserve">additional </w:t>
        </w:r>
      </w:ins>
      <w:r w:rsidR="003D7081">
        <w:t>service</w:t>
      </w:r>
      <w:r w:rsidR="00C00F0E">
        <w:t>s</w:t>
      </w:r>
      <w:r w:rsidR="003D7081">
        <w:t xml:space="preserve">. Examples include Bluetooth™ for </w:t>
      </w:r>
      <w:r w:rsidR="00C00F0E">
        <w:t>charging station</w:t>
      </w:r>
      <w:r w:rsidR="003D7081">
        <w:t xml:space="preserve"> configuration </w:t>
      </w:r>
      <w:r w:rsidR="00C00F0E">
        <w:t xml:space="preserve">using a vendor-provided app on the user’s smartphone; </w:t>
      </w:r>
      <w:r w:rsidR="003D7081">
        <w:t>and Wi-Fi</w:t>
      </w:r>
      <w:r w:rsidR="003D7081" w:rsidRPr="003D7081">
        <w:rPr>
          <w:vertAlign w:val="superscript"/>
        </w:rPr>
        <w:t>®</w:t>
      </w:r>
      <w:r w:rsidR="003D7081">
        <w:t xml:space="preserve"> for communication </w:t>
      </w:r>
      <w:r w:rsidR="00C00F0E">
        <w:t>between the charging station and</w:t>
      </w:r>
      <w:r w:rsidR="003D7081">
        <w:t xml:space="preserve"> the vendor’s cloud-based charging network (and device) management system</w:t>
      </w:r>
      <w:r w:rsidR="000258A6">
        <w:t>,</w:t>
      </w:r>
      <w:r w:rsidR="00C00F0E">
        <w:t xml:space="preserve"> via the user’s home </w:t>
      </w:r>
      <w:r w:rsidR="000258A6">
        <w:t>Wi-Fi AP/</w:t>
      </w:r>
      <w:r w:rsidR="00C00F0E">
        <w:t>router</w:t>
      </w:r>
      <w:ins w:id="355" w:author="Drake, Sheryl" w:date="2024-03-09T08:41:00Z">
        <w:r w:rsidR="00A8799F">
          <w:t>.</w:t>
        </w:r>
      </w:ins>
      <w:ins w:id="356" w:author="Drake, Sheryl" w:date="2024-03-08T12:54:00Z">
        <w:r w:rsidR="007B187E">
          <w:t xml:space="preserve"> </w:t>
        </w:r>
      </w:ins>
      <w:del w:id="357" w:author="Drake, Sheryl" w:date="2024-03-08T12:53:00Z">
        <w:r w:rsidR="000258A6" w:rsidDel="00B51F71">
          <w:delText xml:space="preserve"> and Internet access (e.g. via cable or DSL </w:delText>
        </w:r>
      </w:del>
      <w:ins w:id="358" w:author="Drake, Sheryl" w:date="2024-03-09T10:10:00Z">
        <w:r w:rsidR="005853A0">
          <w:t>This external connectivity offers opportunities for consumers and buil</w:t>
        </w:r>
      </w:ins>
      <w:ins w:id="359" w:author="Drake, Sheryl" w:date="2024-03-09T10:11:00Z">
        <w:r w:rsidR="005853A0">
          <w:t>ding managers</w:t>
        </w:r>
      </w:ins>
      <w:ins w:id="360" w:author="Drake, Sheryl" w:date="2024-03-09T12:39:00Z">
        <w:r w:rsidR="009F7144">
          <w:t xml:space="preserve"> </w:t>
        </w:r>
      </w:ins>
      <w:ins w:id="361" w:author="Drake, Sheryl" w:date="2024-03-09T10:16:00Z">
        <w:r w:rsidR="005853A0">
          <w:t>integrate</w:t>
        </w:r>
      </w:ins>
      <w:ins w:id="362" w:author="Drake, Sheryl" w:date="2024-03-09T12:39:00Z">
        <w:r w:rsidR="009F7144">
          <w:t xml:space="preserve"> secondary communications for EV </w:t>
        </w:r>
        <w:proofErr w:type="spellStart"/>
        <w:r w:rsidR="009F7144">
          <w:t>charaging</w:t>
        </w:r>
        <w:proofErr w:type="spellEnd"/>
        <w:r w:rsidR="009F7144">
          <w:t xml:space="preserve"> man</w:t>
        </w:r>
      </w:ins>
      <w:ins w:id="363" w:author="Drake, Sheryl" w:date="2024-03-09T12:40:00Z">
        <w:r w:rsidR="009F7144">
          <w:t xml:space="preserve">agement such as </w:t>
        </w:r>
      </w:ins>
      <w:ins w:id="364" w:author="Drake, Sheryl" w:date="2024-03-09T13:58:00Z">
        <w:r w:rsidR="0065428E">
          <w:t>selecting</w:t>
        </w:r>
      </w:ins>
      <w:ins w:id="365" w:author="Drake, Sheryl" w:date="2024-03-09T10:16:00Z">
        <w:r w:rsidR="005853A0">
          <w:t xml:space="preserve"> </w:t>
        </w:r>
      </w:ins>
      <w:ins w:id="366" w:author="Drake, Sheryl" w:date="2024-03-09T12:37:00Z">
        <w:r w:rsidR="00316656">
          <w:t>advantageous utility ti</w:t>
        </w:r>
      </w:ins>
      <w:ins w:id="367" w:author="Drake, Sheryl" w:date="2024-03-09T12:38:00Z">
        <w:r w:rsidR="00316656">
          <w:t>me-of-day</w:t>
        </w:r>
      </w:ins>
      <w:ins w:id="368" w:author="Drake, Sheryl" w:date="2024-03-09T12:40:00Z">
        <w:r w:rsidR="009F7144">
          <w:t xml:space="preserve"> </w:t>
        </w:r>
      </w:ins>
      <w:ins w:id="369" w:author="Drake, Sheryl" w:date="2024-03-09T12:38:00Z">
        <w:r w:rsidR="00316656">
          <w:t>pricing structures</w:t>
        </w:r>
      </w:ins>
      <w:ins w:id="370" w:author="Drake, Sheryl" w:date="2024-03-09T12:40:00Z">
        <w:r w:rsidR="009F7144">
          <w:t xml:space="preserve">, reservation systems, </w:t>
        </w:r>
      </w:ins>
      <w:ins w:id="371" w:author="Drake, Sheryl" w:date="2024-03-09T13:59:00Z">
        <w:r w:rsidR="0065428E">
          <w:t xml:space="preserve">charging </w:t>
        </w:r>
      </w:ins>
      <w:ins w:id="372" w:author="Drake, Sheryl" w:date="2024-03-09T12:40:00Z">
        <w:r w:rsidR="009F7144">
          <w:t>payment processing,</w:t>
        </w:r>
      </w:ins>
      <w:ins w:id="373" w:author="Drake, Sheryl" w:date="2024-03-09T12:41:00Z">
        <w:r w:rsidR="009F7144">
          <w:t xml:space="preserve"> Vehicle to Grid energy transfer</w:t>
        </w:r>
      </w:ins>
      <w:ins w:id="374" w:author="Drake, Sheryl" w:date="2024-03-09T13:58:00Z">
        <w:r w:rsidR="0065428E">
          <w:t xml:space="preserve"> (VTG)</w:t>
        </w:r>
      </w:ins>
      <w:ins w:id="375" w:author="Drake, Sheryl" w:date="2024-03-09T12:41:00Z">
        <w:r w:rsidR="009F7144">
          <w:t>,</w:t>
        </w:r>
      </w:ins>
      <w:ins w:id="376" w:author="Drake, Sheryl" w:date="2024-03-09T12:40:00Z">
        <w:r w:rsidR="009F7144">
          <w:t xml:space="preserve"> etc. </w:t>
        </w:r>
      </w:ins>
      <w:ins w:id="377" w:author="Drake, Sheryl" w:date="2024-03-09T12:38:00Z">
        <w:r w:rsidR="009F7144">
          <w:t xml:space="preserve"> </w:t>
        </w:r>
      </w:ins>
    </w:p>
    <w:p w14:paraId="575441E4" w14:textId="77777777" w:rsidR="005853A0" w:rsidRDefault="005853A0" w:rsidP="00B96482">
      <w:pPr>
        <w:rPr>
          <w:ins w:id="378" w:author="Drake, Sheryl" w:date="2024-03-09T10:16:00Z"/>
        </w:rPr>
      </w:pPr>
    </w:p>
    <w:p w14:paraId="3DFAF7C3" w14:textId="134F2A7C" w:rsidR="00E920B3" w:rsidRPr="0065428E" w:rsidDel="009F7144" w:rsidRDefault="000258A6" w:rsidP="00B96482">
      <w:pPr>
        <w:rPr>
          <w:del w:id="379" w:author="Drake, Sheryl" w:date="2024-03-09T12:43:00Z"/>
        </w:rPr>
      </w:pPr>
      <w:del w:id="380" w:author="Drake, Sheryl" w:date="2024-03-08T12:53:00Z">
        <w:r w:rsidRPr="0065428E" w:rsidDel="00B51F71">
          <w:delText>modem).</w:delText>
        </w:r>
      </w:del>
    </w:p>
    <w:p w14:paraId="7AFA514F" w14:textId="77777777" w:rsidR="00C00F0E" w:rsidRPr="0065428E" w:rsidDel="005853A0" w:rsidRDefault="00C00F0E" w:rsidP="00B96482">
      <w:pPr>
        <w:rPr>
          <w:del w:id="381" w:author="Drake, Sheryl" w:date="2024-03-09T10:09:00Z"/>
        </w:rPr>
      </w:pPr>
    </w:p>
    <w:p w14:paraId="6A843260" w14:textId="035666C1" w:rsidR="00C00F0E" w:rsidDel="0065428E" w:rsidRDefault="002E5512" w:rsidP="00B96482">
      <w:pPr>
        <w:rPr>
          <w:del w:id="382" w:author="Drake, Sheryl" w:date="2024-03-09T14:04:00Z"/>
        </w:rPr>
      </w:pPr>
      <w:del w:id="383" w:author="Drake, Sheryl" w:date="2024-03-09T14:04:00Z">
        <w:r w:rsidRPr="0065428E" w:rsidDel="0065428E">
          <w:delText>An</w:delText>
        </w:r>
        <w:r w:rsidR="00BD28A2" w:rsidRPr="0065428E" w:rsidDel="0065428E">
          <w:delText xml:space="preserve"> example of a service </w:delText>
        </w:r>
        <w:r w:rsidRPr="0065428E" w:rsidDel="0065428E">
          <w:delText xml:space="preserve">delivered to </w:delText>
        </w:r>
        <w:r w:rsidR="00BD28A2" w:rsidRPr="0065428E" w:rsidDel="0065428E">
          <w:delText xml:space="preserve">the </w:delText>
        </w:r>
        <w:r w:rsidRPr="0065428E" w:rsidDel="0065428E">
          <w:delText xml:space="preserve">charging </w:delText>
        </w:r>
        <w:r w:rsidR="00BD28A2" w:rsidRPr="0065428E" w:rsidDel="0065428E">
          <w:delText xml:space="preserve">device via </w:delText>
        </w:r>
        <w:r w:rsidRPr="0065428E" w:rsidDel="0065428E">
          <w:delText xml:space="preserve">Wi-Fi and </w:delText>
        </w:r>
        <w:r w:rsidR="00BD28A2" w:rsidRPr="0065428E" w:rsidDel="0065428E">
          <w:delText>the vendor’s cloud</w:delText>
        </w:r>
        <w:r w:rsidRPr="0065428E" w:rsidDel="0065428E">
          <w:delText>,</w:delText>
        </w:r>
        <w:r w:rsidR="00BD28A2" w:rsidRPr="0065428E" w:rsidDel="0065428E">
          <w:delText xml:space="preserve"> is </w:delText>
        </w:r>
        <w:r w:rsidRPr="0065428E" w:rsidDel="0065428E">
          <w:delText xml:space="preserve">to </w:delText>
        </w:r>
        <w:r w:rsidR="00BD28A2" w:rsidRPr="0065428E" w:rsidDel="0065428E">
          <w:delText xml:space="preserve">allow the user to select their electricity pricing rate program from a list provided by the utility or utilities serving their location. Some utilities offer discounted rates for overnight consumption, </w:delText>
        </w:r>
        <w:r w:rsidR="00430267" w:rsidRPr="0065428E" w:rsidDel="0065428E">
          <w:delText>encouraging</w:delText>
        </w:r>
        <w:r w:rsidR="00BD28A2" w:rsidRPr="0065428E" w:rsidDel="0065428E">
          <w:delText xml:space="preserve"> EV </w:delText>
        </w:r>
        <w:r w:rsidR="00430267" w:rsidRPr="0065428E" w:rsidDel="0065428E">
          <w:delText xml:space="preserve">charging </w:delText>
        </w:r>
        <w:r w:rsidR="00BD28A2" w:rsidRPr="0065428E" w:rsidDel="0065428E">
          <w:delText>at lower cost</w:delText>
        </w:r>
        <w:r w:rsidR="00430267" w:rsidRPr="0065428E" w:rsidDel="0065428E">
          <w:delText xml:space="preserve"> when electricity is not in high demand</w:delText>
        </w:r>
        <w:r w:rsidR="00BD28A2" w:rsidRPr="0065428E" w:rsidDel="0065428E">
          <w:delText xml:space="preserve">. If the user enrolls in such a program and </w:delText>
        </w:r>
        <w:r w:rsidR="00430267" w:rsidRPr="0065428E" w:rsidDel="0065428E">
          <w:delText>selects</w:delText>
        </w:r>
        <w:r w:rsidR="00BD28A2" w:rsidRPr="0065428E" w:rsidDel="0065428E">
          <w:delText xml:space="preserve"> that rate</w:delText>
        </w:r>
        <w:r w:rsidR="00430267" w:rsidRPr="0065428E" w:rsidDel="0065428E">
          <w:delText>,</w:delText>
        </w:r>
        <w:r w:rsidR="00BD28A2" w:rsidRPr="0065428E" w:rsidDel="0065428E">
          <w:delText xml:space="preserve"> their wallbox might </w:delText>
        </w:r>
        <w:r w:rsidR="00430267" w:rsidRPr="0065428E" w:rsidDel="0065428E">
          <w:delText xml:space="preserve">be configured to </w:delText>
        </w:r>
        <w:r w:rsidR="00BD28A2" w:rsidRPr="0065428E" w:rsidDel="0065428E">
          <w:delText xml:space="preserve">block charging, or </w:delText>
        </w:r>
        <w:r w:rsidR="00430267" w:rsidRPr="0065428E" w:rsidDel="0065428E">
          <w:delText>post a</w:delText>
        </w:r>
        <w:r w:rsidR="00BD28A2" w:rsidRPr="0065428E" w:rsidDel="0065428E">
          <w:delText xml:space="preserve"> warning, if the EV is plugged in when rates are higher (e.g., during daytime). Given the rate</w:delText>
        </w:r>
        <w:r w:rsidRPr="0065428E" w:rsidDel="0065428E">
          <w:delText xml:space="preserve"> program</w:delText>
        </w:r>
        <w:r w:rsidR="00BD28A2" w:rsidRPr="0065428E" w:rsidDel="0065428E">
          <w:delText>, the wallbo</w:delText>
        </w:r>
        <w:r w:rsidRPr="0065428E" w:rsidDel="0065428E">
          <w:delText xml:space="preserve">x could </w:delText>
        </w:r>
        <w:r w:rsidR="00430267" w:rsidRPr="0065428E" w:rsidDel="0065428E">
          <w:delText>calculate and display the</w:delText>
        </w:r>
        <w:r w:rsidRPr="0065428E" w:rsidDel="0065428E">
          <w:delText xml:space="preserve"> cost </w:delText>
        </w:r>
        <w:r w:rsidR="00430267" w:rsidRPr="0065428E" w:rsidDel="0065428E">
          <w:delText>of</w:delText>
        </w:r>
        <w:r w:rsidRPr="0065428E" w:rsidDel="0065428E">
          <w:delText xml:space="preserve"> charg</w:delText>
        </w:r>
        <w:r w:rsidR="00430267" w:rsidRPr="0065428E" w:rsidDel="0065428E">
          <w:delText>ing</w:delText>
        </w:r>
        <w:r w:rsidRPr="0065428E" w:rsidDel="0065428E">
          <w:delText xml:space="preserve"> the EV</w:delText>
        </w:r>
        <w:r w:rsidR="00430267" w:rsidRPr="0065428E" w:rsidDel="0065428E">
          <w:delText>.</w:delText>
        </w:r>
        <w:r w:rsidRPr="0065428E" w:rsidDel="0065428E">
          <w:delText xml:space="preserve"> (</w:delText>
        </w:r>
        <w:r w:rsidR="00430267" w:rsidRPr="0065428E" w:rsidDel="0065428E">
          <w:delText xml:space="preserve">Only after </w:delText>
        </w:r>
        <w:r w:rsidRPr="0065428E" w:rsidDel="0065428E">
          <w:delText>energy has been delivered, unless the EV</w:delText>
        </w:r>
        <w:r w:rsidR="00430267" w:rsidRPr="0065428E" w:rsidDel="0065428E">
          <w:delText xml:space="preserve">’s battery capacity </w:delText>
        </w:r>
        <w:r w:rsidR="00CC1C4F" w:rsidRPr="0065428E" w:rsidDel="0065428E">
          <w:delText>was</w:delText>
        </w:r>
        <w:r w:rsidR="00430267" w:rsidRPr="0065428E" w:rsidDel="0065428E">
          <w:delText xml:space="preserve"> set on the station and the EV sen</w:delText>
        </w:r>
        <w:r w:rsidR="00CC1C4F" w:rsidRPr="0065428E" w:rsidDel="0065428E">
          <w:delText>t</w:delText>
        </w:r>
        <w:r w:rsidR="00430267" w:rsidRPr="0065428E" w:rsidDel="0065428E">
          <w:delText xml:space="preserve"> its </w:delText>
        </w:r>
        <w:r w:rsidRPr="0065428E" w:rsidDel="0065428E">
          <w:delText xml:space="preserve">state of charge before charging, which is not currently </w:delText>
        </w:r>
        <w:r w:rsidR="00CC1C4F" w:rsidRPr="0065428E" w:rsidDel="0065428E">
          <w:delText>possible using</w:delText>
        </w:r>
        <w:r w:rsidRPr="0065428E" w:rsidDel="0065428E">
          <w:delText xml:space="preserve"> SAE and IEC L2 AC charging</w:delText>
        </w:r>
        <w:r w:rsidR="00CC1C4F" w:rsidRPr="0065428E" w:rsidDel="0065428E">
          <w:delText xml:space="preserve"> protocols</w:delText>
        </w:r>
        <w:r w:rsidRPr="0065428E" w:rsidDel="0065428E">
          <w:delText>).</w:delText>
        </w:r>
      </w:del>
    </w:p>
    <w:p w14:paraId="7B0B1156" w14:textId="24B0ABA5" w:rsidR="00CC1C4F" w:rsidDel="0065428E" w:rsidRDefault="00CC1C4F" w:rsidP="00B96482">
      <w:pPr>
        <w:rPr>
          <w:del w:id="384" w:author="Drake, Sheryl" w:date="2024-03-09T14:04:00Z"/>
        </w:rPr>
      </w:pPr>
    </w:p>
    <w:p w14:paraId="3DD16110" w14:textId="66803DF2" w:rsidR="00CC1C4F" w:rsidDel="0065428E" w:rsidRDefault="00CC1C4F" w:rsidP="00B96482">
      <w:pPr>
        <w:rPr>
          <w:del w:id="385" w:author="Drake, Sheryl" w:date="2024-03-09T14:04:00Z"/>
        </w:rPr>
      </w:pPr>
      <w:del w:id="386" w:author="Drake, Sheryl" w:date="2024-03-09T14:04:00Z">
        <w:r w:rsidDel="0065428E">
          <w:delText>A similar service that could be provided to EV drivers via the vendor cloud and Wi-Fi include charging power level regulation and/or incentive based on energy pricing or utility capacity constraints. Thus, an attempt to charge an SUV or pick-up truck with a 120 kWh battery pack at 14.4 kW (60 A) during hours of peak energy demand might result in the charging station being limited to delivering only 7.</w:delText>
        </w:r>
        <w:r w:rsidR="003442DC" w:rsidDel="0065428E">
          <w:delText>2</w:delText>
        </w:r>
        <w:r w:rsidDel="0065428E">
          <w:delText xml:space="preserve"> kW (</w:delText>
        </w:r>
        <w:r w:rsidR="003442DC" w:rsidDel="0065428E">
          <w:delText xml:space="preserve">30 A) </w:delText>
        </w:r>
        <w:r w:rsidDel="0065428E">
          <w:delText>and perhaps</w:delText>
        </w:r>
        <w:r w:rsidR="00D62190" w:rsidDel="0065428E">
          <w:delText xml:space="preserve"> incentive</w:delText>
        </w:r>
        <w:r w:rsidR="003442DC" w:rsidDel="0065428E">
          <w:delText>s</w:delText>
        </w:r>
        <w:r w:rsidR="00D62190" w:rsidDel="0065428E">
          <w:delText xml:space="preserve"> – a </w:delText>
        </w:r>
        <w:r w:rsidR="003442DC" w:rsidDel="0065428E">
          <w:delText xml:space="preserve">price </w:delText>
        </w:r>
        <w:r w:rsidR="00D62190" w:rsidDel="0065428E">
          <w:delText xml:space="preserve">discount or </w:delText>
        </w:r>
        <w:r w:rsidR="003442DC" w:rsidDel="0065428E">
          <w:delText xml:space="preserve">confirmed reservation </w:delText>
        </w:r>
        <w:r w:rsidR="00D62190" w:rsidDel="0065428E">
          <w:delText xml:space="preserve">– </w:delText>
        </w:r>
        <w:r w:rsidDel="0065428E">
          <w:delText xml:space="preserve">to charge at a nearby public </w:delText>
        </w:r>
        <w:r w:rsidR="00D62190" w:rsidDel="0065428E">
          <w:delText xml:space="preserve">fast </w:delText>
        </w:r>
        <w:r w:rsidDel="0065428E">
          <w:delText>charging station that gets its energy from solar panels and energy storage</w:delText>
        </w:r>
        <w:r w:rsidR="003442DC" w:rsidDel="0065428E">
          <w:delText>, rather than the grid</w:delText>
        </w:r>
        <w:r w:rsidR="00D62190" w:rsidDel="0065428E">
          <w:delText>.</w:delText>
        </w:r>
      </w:del>
    </w:p>
    <w:p w14:paraId="3B32E371" w14:textId="60D56985" w:rsidR="00D62190" w:rsidDel="0065428E" w:rsidRDefault="00D62190" w:rsidP="00B96482">
      <w:pPr>
        <w:rPr>
          <w:del w:id="387" w:author="Drake, Sheryl" w:date="2024-03-09T14:04:00Z"/>
        </w:rPr>
      </w:pPr>
    </w:p>
    <w:p w14:paraId="10325F17" w14:textId="22F5B353" w:rsidR="0004446C" w:rsidRDefault="0004446C" w:rsidP="00B96482">
      <w:r>
        <w:t>&lt; an example in multi-family dwellings</w:t>
      </w:r>
      <w:ins w:id="388" w:author="Drake, Sheryl" w:date="2024-03-09T14:06:00Z">
        <w:r w:rsidR="0065428E">
          <w:t xml:space="preserve"> or small commercial buildings</w:t>
        </w:r>
      </w:ins>
      <w:r>
        <w:t xml:space="preserve">: ‘waitlist’ queueing with notifications when charging stations become available; </w:t>
      </w:r>
      <w:proofErr w:type="gramStart"/>
      <w:r>
        <w:t>note:</w:t>
      </w:r>
      <w:proofErr w:type="gramEnd"/>
      <w:r>
        <w:t xml:space="preserve"> this uses NFC/M2M/cloud/app but not 802 comms</w:t>
      </w:r>
      <w:r w:rsidR="003442DC">
        <w:t>,</w:t>
      </w:r>
      <w:r>
        <w:t xml:space="preserve"> in </w:t>
      </w:r>
      <w:r w:rsidR="003442DC">
        <w:t>a</w:t>
      </w:r>
      <w:r>
        <w:t xml:space="preserve"> non-trivial way &gt;</w:t>
      </w:r>
    </w:p>
    <w:p w14:paraId="1418FB5C" w14:textId="77777777" w:rsidR="0004446C" w:rsidRDefault="0004446C" w:rsidP="00B96482"/>
    <w:p w14:paraId="62DF8F34" w14:textId="38EC76AE" w:rsidR="00C00F0E" w:rsidRDefault="00D62190" w:rsidP="00B96482">
      <w:r>
        <w:t xml:space="preserve">Such EV charging services use IEEE 802 communications (Wi-Fi) in a limited </w:t>
      </w:r>
      <w:proofErr w:type="gramStart"/>
      <w:r>
        <w:t>way, and</w:t>
      </w:r>
      <w:proofErr w:type="gramEnd"/>
      <w:r>
        <w:t xml:space="preserve"> depend on the </w:t>
      </w:r>
      <w:r w:rsidR="00CD668D">
        <w:t xml:space="preserve">device </w:t>
      </w:r>
      <w:r>
        <w:t xml:space="preserve">vendor </w:t>
      </w:r>
      <w:r w:rsidR="00CD668D">
        <w:t xml:space="preserve">(or service provider) </w:t>
      </w:r>
      <w:r>
        <w:t xml:space="preserve">and utility </w:t>
      </w:r>
      <w:r w:rsidR="00CD668D">
        <w:t xml:space="preserve">to </w:t>
      </w:r>
      <w:r>
        <w:t xml:space="preserve">partner on </w:t>
      </w:r>
      <w:r w:rsidR="00CD668D">
        <w:t xml:space="preserve">providing </w:t>
      </w:r>
      <w:r>
        <w:t xml:space="preserve">service offerings. Developments in Smart Home promise to expand opportunities for EV charging to </w:t>
      </w:r>
      <w:r w:rsidR="00CD668D">
        <w:t xml:space="preserve">participate in </w:t>
      </w:r>
      <w:r>
        <w:t>comprehensive</w:t>
      </w:r>
      <w:r w:rsidR="00CD668D">
        <w:t xml:space="preserve">, </w:t>
      </w:r>
      <w:r>
        <w:t xml:space="preserve">dynamic </w:t>
      </w:r>
      <w:r w:rsidRPr="00D3605F">
        <w:rPr>
          <w:rPrChange w:id="389" w:author="Drake, Sheryl" w:date="2024-03-09T11:14:00Z">
            <w:rPr>
              <w:i/>
              <w:iCs/>
            </w:rPr>
          </w:rPrChange>
        </w:rPr>
        <w:t>cooperative energy management</w:t>
      </w:r>
      <w:r>
        <w:t xml:space="preserve">. </w:t>
      </w:r>
    </w:p>
    <w:p w14:paraId="64B28938" w14:textId="09BF7B39" w:rsidR="00C00F0E" w:rsidRPr="00E06EDE" w:rsidRDefault="00C00F0E" w:rsidP="00E06EDE">
      <w:pPr>
        <w:pStyle w:val="Heading3"/>
      </w:pPr>
      <w:r w:rsidRPr="00E06EDE">
        <w:t>Smart Home</w:t>
      </w:r>
      <w:r w:rsidR="000D646F" w:rsidRPr="00E06EDE">
        <w:t xml:space="preserve"> platforms for Cooperative Energy Management</w:t>
      </w:r>
    </w:p>
    <w:p w14:paraId="76188BB0" w14:textId="452213B5" w:rsidR="000258A6" w:rsidRDefault="00B4694F" w:rsidP="000258A6">
      <w:r>
        <w:t>T</w:t>
      </w:r>
      <w:r w:rsidR="000258A6">
        <w:t>he term ‘</w:t>
      </w:r>
      <w:r w:rsidR="000258A6" w:rsidRPr="000258A6">
        <w:t>Smart Home</w:t>
      </w:r>
      <w:r w:rsidR="000258A6">
        <w:t>’</w:t>
      </w:r>
      <w:r>
        <w:t xml:space="preserve"> designates</w:t>
      </w:r>
      <w:r w:rsidR="000258A6" w:rsidRPr="000258A6">
        <w:t xml:space="preserve"> a system that coordinate</w:t>
      </w:r>
      <w:r>
        <w:t>s</w:t>
      </w:r>
      <w:r w:rsidR="000258A6" w:rsidRPr="000258A6">
        <w:t xml:space="preserve"> and contro</w:t>
      </w:r>
      <w:r>
        <w:t>ls</w:t>
      </w:r>
      <w:r w:rsidR="000258A6" w:rsidRPr="000258A6">
        <w:t xml:space="preserve"> services</w:t>
      </w:r>
      <w:r w:rsidR="00D351AD">
        <w:t xml:space="preserve"> in a single- or multi-family dwelling</w:t>
      </w:r>
      <w:r>
        <w:t>,</w:t>
      </w:r>
      <w:r w:rsidR="000258A6" w:rsidRPr="000258A6">
        <w:t xml:space="preserve"> </w:t>
      </w:r>
      <w:r w:rsidR="00D351AD">
        <w:t>such as</w:t>
      </w:r>
      <w:r w:rsidR="000258A6" w:rsidRPr="000258A6">
        <w:t xml:space="preserve"> </w:t>
      </w:r>
      <w:r w:rsidR="00D351AD">
        <w:t>HVAC</w:t>
      </w:r>
      <w:r w:rsidR="000258A6" w:rsidRPr="000258A6">
        <w:t xml:space="preserve">, </w:t>
      </w:r>
      <w:r>
        <w:t xml:space="preserve">lighting, </w:t>
      </w:r>
      <w:r w:rsidR="00D351AD">
        <w:t xml:space="preserve">media and information, </w:t>
      </w:r>
      <w:r>
        <w:t xml:space="preserve">security, water, and </w:t>
      </w:r>
      <w:r w:rsidR="000258A6" w:rsidRPr="000258A6">
        <w:t>distributed energy resources (DERs)</w:t>
      </w:r>
      <w:r>
        <w:t xml:space="preserve"> including rooftop solar, fixed energy storage, </w:t>
      </w:r>
      <w:r w:rsidR="000258A6" w:rsidRPr="000258A6">
        <w:t xml:space="preserve">and </w:t>
      </w:r>
      <w:r>
        <w:t>e</w:t>
      </w:r>
      <w:r w:rsidR="000258A6" w:rsidRPr="000258A6">
        <w:t>lectric vehicle</w:t>
      </w:r>
      <w:r>
        <w:t xml:space="preserve"> charging/discharging. The goal</w:t>
      </w:r>
      <w:r w:rsidR="00D351AD">
        <w:t>s</w:t>
      </w:r>
      <w:r>
        <w:t xml:space="preserve"> of </w:t>
      </w:r>
      <w:r w:rsidR="00D351AD">
        <w:t xml:space="preserve">such a </w:t>
      </w:r>
      <w:r>
        <w:t xml:space="preserve">Smart Home </w:t>
      </w:r>
      <w:r w:rsidR="00D351AD">
        <w:t>system are</w:t>
      </w:r>
      <w:r>
        <w:t xml:space="preserve"> to </w:t>
      </w:r>
      <w:r w:rsidR="00D351AD">
        <w:t>enable constituent devices</w:t>
      </w:r>
      <w:r>
        <w:t xml:space="preserve"> </w:t>
      </w:r>
      <w:r w:rsidR="00D351AD">
        <w:t xml:space="preserve">and systems to </w:t>
      </w:r>
      <w:r>
        <w:t>respon</w:t>
      </w:r>
      <w:r w:rsidR="00D351AD">
        <w:t>d</w:t>
      </w:r>
      <w:r>
        <w:t xml:space="preserve"> to user requirements and desires, </w:t>
      </w:r>
      <w:r w:rsidR="00D351AD">
        <w:t>while also</w:t>
      </w:r>
      <w:r>
        <w:t xml:space="preserve"> optimiz</w:t>
      </w:r>
      <w:r w:rsidR="00D351AD">
        <w:t>ing as much as possible</w:t>
      </w:r>
      <w:r>
        <w:t xml:space="preserve"> the use of resources, </w:t>
      </w:r>
      <w:r w:rsidR="00D351AD">
        <w:t>in particular</w:t>
      </w:r>
      <w:r>
        <w:t xml:space="preserve"> electrical energy</w:t>
      </w:r>
      <w:r w:rsidR="00D351AD">
        <w:t>.</w:t>
      </w:r>
    </w:p>
    <w:p w14:paraId="56D8A925" w14:textId="246A2158" w:rsidR="000258A6" w:rsidDel="0021190C" w:rsidRDefault="000258A6" w:rsidP="000258A6">
      <w:pPr>
        <w:rPr>
          <w:del w:id="390" w:author="Drake, Sheryl" w:date="2024-03-09T10:21:00Z"/>
        </w:rPr>
      </w:pPr>
    </w:p>
    <w:p w14:paraId="6838973B" w14:textId="5E1DC88B" w:rsidR="000258A6" w:rsidDel="0021190C" w:rsidRDefault="00D351AD" w:rsidP="000258A6">
      <w:pPr>
        <w:rPr>
          <w:del w:id="391" w:author="Drake, Sheryl" w:date="2024-03-09T10:21:00Z"/>
        </w:rPr>
      </w:pPr>
      <w:del w:id="392" w:author="Drake, Sheryl" w:date="2024-03-09T10:21:00Z">
        <w:r w:rsidDel="0021190C">
          <w:delText xml:space="preserve">In order to meet these goals, the devices and systems in a home need to have </w:delText>
        </w:r>
        <w:r w:rsidR="00D86924" w:rsidDel="0021190C">
          <w:delText xml:space="preserve">some degree or information processing and </w:delText>
        </w:r>
        <w:r w:rsidDel="0021190C">
          <w:delText>communicat</w:delText>
        </w:r>
        <w:r w:rsidR="00D86924" w:rsidDel="0021190C">
          <w:delText>ion capabilit</w:delText>
        </w:r>
        <w:r w:rsidR="0007151E" w:rsidDel="0021190C">
          <w:delText>y</w:delText>
        </w:r>
        <w:r w:rsidDel="0021190C">
          <w:delText xml:space="preserve">. </w:delText>
        </w:r>
        <w:r w:rsidR="00D86924" w:rsidDel="0021190C">
          <w:delText xml:space="preserve">Modern media devices, which are highly configurable and connected, provide a good example of how any subsystem within the home can be automated and integrated with others. For example, meshed </w:delText>
        </w:r>
        <w:r w:rsidR="0007151E" w:rsidDel="0021190C">
          <w:delText xml:space="preserve">Wi-Fi </w:delText>
        </w:r>
        <w:r w:rsidR="00D86924" w:rsidDel="0021190C">
          <w:delText xml:space="preserve">nodes </w:delText>
        </w:r>
        <w:r w:rsidR="0007151E" w:rsidDel="0021190C">
          <w:delText>– originally meant primarily to provide consumer devices with wireless access to the Internet –</w:delText>
        </w:r>
        <w:r w:rsidR="00D86924" w:rsidDel="0021190C">
          <w:delText>now incorporate microphones and speakers, allowing for natural-language interaction from almost anywhere in the home; can retrieve or relay data such as music playlists or television viewing preferences and activate services accordingly; and can report the status or change the settings of environmental controllers such as thermostats, skylights, and window shades.</w:delText>
        </w:r>
        <w:r w:rsidR="0007151E" w:rsidDel="0021190C">
          <w:delText xml:space="preserve"> One can imagine such nodes soon incorporating sensors to gauge environmental </w:delText>
        </w:r>
        <w:r w:rsidR="003442DC" w:rsidDel="0021190C">
          <w:delText xml:space="preserve">factors (e.g. </w:delText>
        </w:r>
        <w:r w:rsidR="0007151E" w:rsidDel="0021190C">
          <w:delText>air quality, human</w:delText>
        </w:r>
        <w:r w:rsidR="007403EA" w:rsidDel="0021190C">
          <w:delText>/</w:delText>
        </w:r>
        <w:r w:rsidR="003442DC" w:rsidDel="0021190C">
          <w:delText xml:space="preserve">pet </w:delText>
        </w:r>
        <w:r w:rsidR="007403EA" w:rsidDel="0021190C">
          <w:delText>motion/</w:delText>
        </w:r>
        <w:r w:rsidR="0007151E" w:rsidRPr="007403EA" w:rsidDel="0021190C">
          <w:delText>activity</w:delText>
        </w:r>
        <w:r w:rsidR="0007151E" w:rsidDel="0021190C">
          <w:delText xml:space="preserve">, </w:delText>
        </w:r>
        <w:r w:rsidR="003442DC" w:rsidDel="0021190C">
          <w:delText>light</w:delText>
        </w:r>
        <w:r w:rsidR="007403EA" w:rsidDel="0021190C">
          <w:delText xml:space="preserve"> or noise </w:delText>
        </w:r>
        <w:r w:rsidR="003442DC" w:rsidDel="0021190C">
          <w:delText>levels) as well.</w:delText>
        </w:r>
      </w:del>
    </w:p>
    <w:p w14:paraId="7C711F66" w14:textId="37A3610D" w:rsidR="003442DC" w:rsidDel="0021190C" w:rsidRDefault="003442DC" w:rsidP="000258A6">
      <w:pPr>
        <w:rPr>
          <w:del w:id="393" w:author="Drake, Sheryl" w:date="2024-03-09T10:21:00Z"/>
        </w:rPr>
      </w:pPr>
    </w:p>
    <w:p w14:paraId="015D6C5A" w14:textId="262BE19C" w:rsidR="003442DC" w:rsidDel="00D3605F" w:rsidRDefault="003442DC" w:rsidP="000258A6">
      <w:pPr>
        <w:rPr>
          <w:del w:id="394" w:author="Drake, Sheryl" w:date="2024-03-09T11:14:00Z"/>
        </w:rPr>
      </w:pPr>
      <w:del w:id="395" w:author="Drake, Sheryl" w:date="2024-03-09T10:21:00Z">
        <w:r w:rsidDel="0021190C">
          <w:delText>A vi</w:delText>
        </w:r>
      </w:del>
      <w:del w:id="396" w:author="Drake, Sheryl" w:date="2024-03-09T11:14:00Z">
        <w:r w:rsidDel="00D3605F">
          <w:delText>tal area of research and development is home energy management.</w:delText>
        </w:r>
        <w:r w:rsidR="007403EA" w:rsidDel="00D3605F">
          <w:delText xml:space="preserve"> As home energy becomes more electrified (due primarily to environmental benefits), there will be opportunities to balance convenience and environmental preferences with energy efficiency. </w:delText>
        </w:r>
        <w:r w:rsidR="008C396B" w:rsidDel="00D3605F">
          <w:delText>And as</w:delText>
        </w:r>
        <w:r w:rsidR="008212D7" w:rsidDel="00D3605F">
          <w:delText xml:space="preserve"> users’</w:delText>
        </w:r>
        <w:r w:rsidR="008C396B" w:rsidDel="00D3605F">
          <w:delText xml:space="preserve"> expectation</w:delText>
        </w:r>
        <w:r w:rsidR="008212D7" w:rsidDel="00D3605F">
          <w:delText xml:space="preserve"> for</w:delText>
        </w:r>
        <w:r w:rsidR="007403EA" w:rsidDel="00D3605F">
          <w:delText xml:space="preserve"> convenience – the ability to view and change settings </w:delText>
        </w:r>
        <w:r w:rsidR="008212D7" w:rsidDel="00D3605F">
          <w:delText>from anywhere –</w:delText>
        </w:r>
        <w:r w:rsidR="008C396B" w:rsidDel="00D3605F">
          <w:delText xml:space="preserve"> grows, </w:delText>
        </w:r>
        <w:r w:rsidR="007403EA" w:rsidDel="00D3605F">
          <w:delText>appliance</w:delText>
        </w:r>
        <w:r w:rsidR="008C396B" w:rsidDel="00D3605F">
          <w:delText xml:space="preserve"> vendors</w:delText>
        </w:r>
        <w:r w:rsidR="008212D7" w:rsidDel="00D3605F">
          <w:delText xml:space="preserve"> </w:delText>
        </w:r>
        <w:r w:rsidR="008C396B" w:rsidDel="00D3605F">
          <w:delText>will likely need to</w:delText>
        </w:r>
        <w:r w:rsidR="008212D7" w:rsidDel="00D3605F">
          <w:delText xml:space="preserve"> expose </w:delText>
        </w:r>
        <w:r w:rsidR="008C396B" w:rsidDel="00D3605F">
          <w:delText xml:space="preserve">more and better </w:delText>
        </w:r>
        <w:r w:rsidR="008212D7" w:rsidDel="00D3605F">
          <w:delText xml:space="preserve">communications and control interfaces that </w:delText>
        </w:r>
        <w:r w:rsidR="008C396B" w:rsidDel="00D3605F">
          <w:delText xml:space="preserve">can be leveraged for </w:delText>
        </w:r>
        <w:r w:rsidR="008212D7" w:rsidDel="00D3605F">
          <w:delText>integrated smart home management</w:delText>
        </w:r>
        <w:r w:rsidR="008C396B" w:rsidDel="00D3605F">
          <w:delText>.</w:delText>
        </w:r>
      </w:del>
    </w:p>
    <w:p w14:paraId="07009DF1" w14:textId="77777777" w:rsidR="008C396B" w:rsidRDefault="008C396B" w:rsidP="000258A6"/>
    <w:p w14:paraId="3E8B7ABD" w14:textId="18241B85" w:rsidR="000330D4" w:rsidRDefault="0021190C" w:rsidP="000258A6">
      <w:ins w:id="397" w:author="Drake, Sheryl" w:date="2024-03-09T10:23:00Z">
        <w:r>
          <w:t>As home energy becomes more electrified</w:t>
        </w:r>
      </w:ins>
      <w:ins w:id="398" w:author="Drake, Sheryl" w:date="2024-03-09T10:25:00Z">
        <w:r>
          <w:t xml:space="preserve"> due to environmental and regulatory </w:t>
        </w:r>
        <w:proofErr w:type="spellStart"/>
        <w:r>
          <w:t>policiies</w:t>
        </w:r>
        <w:proofErr w:type="spellEnd"/>
        <w:r>
          <w:t xml:space="preserve">, </w:t>
        </w:r>
      </w:ins>
      <w:ins w:id="399" w:author="Drake, Sheryl" w:date="2024-03-09T10:23:00Z">
        <w:r>
          <w:t xml:space="preserve">there will be opportunities to balance convenience and </w:t>
        </w:r>
      </w:ins>
      <w:ins w:id="400" w:author="Drake, Sheryl" w:date="2024-03-09T10:26:00Z">
        <w:r>
          <w:t>cost considerations</w:t>
        </w:r>
      </w:ins>
      <w:ins w:id="401" w:author="Drake, Sheryl" w:date="2024-03-09T10:23:00Z">
        <w:r>
          <w:t xml:space="preserve"> with energy </w:t>
        </w:r>
      </w:ins>
      <w:ins w:id="402" w:author="Drake, Sheryl" w:date="2024-03-09T10:26:00Z">
        <w:r>
          <w:t>delivery and consumption.</w:t>
        </w:r>
      </w:ins>
      <w:ins w:id="403" w:author="Drake, Sheryl" w:date="2024-03-09T10:23:00Z">
        <w:r>
          <w:t xml:space="preserve"> </w:t>
        </w:r>
      </w:ins>
      <w:ins w:id="404" w:author="Drake, Sheryl" w:date="2024-03-09T10:27:00Z">
        <w:r>
          <w:t xml:space="preserve"> To foster this </w:t>
        </w:r>
      </w:ins>
      <w:ins w:id="405" w:author="Drake, Sheryl" w:date="2024-03-09T10:40:00Z">
        <w:r w:rsidR="00BE7206">
          <w:t>potential</w:t>
        </w:r>
      </w:ins>
      <w:ins w:id="406" w:author="Drake, Sheryl" w:date="2024-03-09T10:27:00Z">
        <w:r>
          <w:t xml:space="preserve">, </w:t>
        </w:r>
      </w:ins>
      <w:ins w:id="407" w:author="Drake, Sheryl" w:date="2024-03-09T10:28:00Z">
        <w:r>
          <w:t>devices managed within a smart home including the EV charging infrastructure will</w:t>
        </w:r>
      </w:ins>
      <w:ins w:id="408" w:author="Drake, Sheryl" w:date="2024-03-09T10:29:00Z">
        <w:r w:rsidR="004B06BB">
          <w:t xml:space="preserve"> require improved control interface visibility and </w:t>
        </w:r>
        <w:proofErr w:type="spellStart"/>
        <w:r w:rsidR="004B06BB">
          <w:t>communiti</w:t>
        </w:r>
      </w:ins>
      <w:ins w:id="409" w:author="Drake, Sheryl" w:date="2024-03-09T10:30:00Z">
        <w:r w:rsidR="004B06BB">
          <w:t>cations</w:t>
        </w:r>
      </w:ins>
      <w:proofErr w:type="spellEnd"/>
      <w:ins w:id="410" w:author="Drake, Sheryl" w:date="2024-03-09T10:34:00Z">
        <w:r w:rsidR="004B06BB">
          <w:t xml:space="preserve"> to </w:t>
        </w:r>
        <w:r w:rsidR="004B06BB">
          <w:lastRenderedPageBreak/>
          <w:t>various management systems</w:t>
        </w:r>
      </w:ins>
      <w:ins w:id="411" w:author="Drake, Sheryl" w:date="2024-03-09T10:30:00Z">
        <w:r w:rsidR="004B06BB">
          <w:t xml:space="preserve">. </w:t>
        </w:r>
      </w:ins>
      <w:ins w:id="412" w:author="Drake, Sheryl" w:date="2024-03-09T10:35:00Z">
        <w:r w:rsidR="004B06BB">
          <w:t xml:space="preserve"> </w:t>
        </w:r>
      </w:ins>
      <w:r w:rsidR="00A50255">
        <w:t>E</w:t>
      </w:r>
      <w:r w:rsidR="008C396B">
        <w:t>xample</w:t>
      </w:r>
      <w:r w:rsidR="00A50255">
        <w:t>s</w:t>
      </w:r>
      <w:r w:rsidR="008C396B">
        <w:t xml:space="preserve"> of this </w:t>
      </w:r>
      <w:del w:id="413" w:author="Drake, Sheryl" w:date="2024-03-09T10:41:00Z">
        <w:r w:rsidR="008C396B" w:rsidDel="00BE7206">
          <w:delText>evolution</w:delText>
        </w:r>
        <w:r w:rsidR="00A50255" w:rsidDel="00BE7206">
          <w:delText xml:space="preserve"> </w:delText>
        </w:r>
      </w:del>
      <w:ins w:id="414" w:author="Drake, Sheryl" w:date="2024-03-09T10:41:00Z">
        <w:r w:rsidR="00BE7206">
          <w:t xml:space="preserve">industry </w:t>
        </w:r>
      </w:ins>
      <w:ins w:id="415" w:author="Drake, Sheryl" w:date="2024-03-09T10:42:00Z">
        <w:r w:rsidR="00BE7206">
          <w:t>focus</w:t>
        </w:r>
      </w:ins>
      <w:ins w:id="416" w:author="Drake, Sheryl" w:date="2024-03-09T10:41:00Z">
        <w:r w:rsidR="00BE7206">
          <w:t xml:space="preserve"> </w:t>
        </w:r>
      </w:ins>
      <w:r w:rsidR="00A50255">
        <w:t>include the</w:t>
      </w:r>
      <w:r w:rsidR="008C396B">
        <w:t xml:space="preserve"> Matter </w:t>
      </w:r>
      <w:r w:rsidR="00D826B1">
        <w:t>protocol</w:t>
      </w:r>
      <w:r w:rsidR="00A50255">
        <w:t>, which</w:t>
      </w:r>
      <w:r w:rsidR="00D826B1">
        <w:t xml:space="preserve"> has emerged as </w:t>
      </w:r>
      <w:r w:rsidR="00A50255">
        <w:t>a</w:t>
      </w:r>
      <w:r w:rsidR="00D826B1">
        <w:t xml:space="preserve"> foundation </w:t>
      </w:r>
      <w:r w:rsidR="00A50255">
        <w:t>for a</w:t>
      </w:r>
      <w:r w:rsidR="00D826B1">
        <w:t xml:space="preserve"> comprehensive Smart Home ecosystem. </w:t>
      </w:r>
      <w:ins w:id="417" w:author="Drake, Sheryl" w:date="2024-03-09T11:07:00Z">
        <w:r w:rsidR="00D3605F">
          <w:t>Part of the ISO/IEC 15067-3</w:t>
        </w:r>
      </w:ins>
      <w:ins w:id="418" w:author="Drake, Sheryl" w:date="2024-03-09T11:08:00Z">
        <w:r w:rsidR="00D3605F">
          <w:t xml:space="preserve"> set of standards</w:t>
        </w:r>
      </w:ins>
      <w:ins w:id="419" w:author="Drake, Sheryl" w:date="2024-03-09T11:07:00Z">
        <w:r w:rsidR="00D3605F">
          <w:t>, the Energy Management A</w:t>
        </w:r>
      </w:ins>
      <w:ins w:id="420" w:author="Drake, Sheryl" w:date="2024-03-09T11:08:00Z">
        <w:r w:rsidR="00D3605F">
          <w:t>ction Plan (</w:t>
        </w:r>
      </w:ins>
      <w:r w:rsidR="00D826B1">
        <w:t>EMAP</w:t>
      </w:r>
      <w:ins w:id="421" w:author="Drake, Sheryl" w:date="2024-03-09T11:08:00Z">
        <w:r w:rsidR="00D3605F">
          <w:t>)</w:t>
        </w:r>
      </w:ins>
      <w:r w:rsidR="00D826B1">
        <w:t>,</w:t>
      </w:r>
      <w:ins w:id="422" w:author="Drake, Sheryl" w:date="2024-03-09T11:08:00Z">
        <w:r w:rsidR="00D3605F">
          <w:t xml:space="preserve"> </w:t>
        </w:r>
      </w:ins>
      <w:ins w:id="423" w:author="Drake, Sheryl" w:date="2024-03-09T11:09:00Z">
        <w:r w:rsidR="00D3605F">
          <w:t xml:space="preserve">provides a </w:t>
        </w:r>
        <w:proofErr w:type="spellStart"/>
        <w:r w:rsidR="00D3605F">
          <w:t>framwork</w:t>
        </w:r>
      </w:ins>
      <w:del w:id="424" w:author="Drake, Sheryl" w:date="2024-03-09T11:09:00Z">
        <w:r w:rsidR="00D826B1" w:rsidDel="00D3605F">
          <w:delText xml:space="preserve"> another </w:delText>
        </w:r>
        <w:r w:rsidR="00A50255" w:rsidDel="00D3605F">
          <w:delText xml:space="preserve">vision </w:delText>
        </w:r>
      </w:del>
      <w:r w:rsidR="00A50255">
        <w:t>for</w:t>
      </w:r>
      <w:proofErr w:type="spellEnd"/>
      <w:r w:rsidR="00D826B1">
        <w:t xml:space="preserve"> next-generation Smart Home integration</w:t>
      </w:r>
      <w:ins w:id="425" w:author="Drake, Sheryl" w:date="2024-03-09T11:09:00Z">
        <w:r w:rsidR="00D3605F">
          <w:t xml:space="preserve">. </w:t>
        </w:r>
      </w:ins>
      <w:del w:id="426" w:author="Drake, Sheryl" w:date="2024-03-09T11:09:00Z">
        <w:r w:rsidR="00A50255" w:rsidDel="00D3605F">
          <w:delText>,</w:delText>
        </w:r>
        <w:r w:rsidR="00D826B1" w:rsidDel="00D3605F">
          <w:delText xml:space="preserve"> is provided </w:delText>
        </w:r>
        <w:r w:rsidR="000330D4" w:rsidDel="00D3605F">
          <w:delText>in</w:delText>
        </w:r>
        <w:r w:rsidR="00D826B1" w:rsidDel="00D3605F">
          <w:delText xml:space="preserve"> the </w:delText>
        </w:r>
        <w:r w:rsidR="00D826B1" w:rsidRPr="00D826B1" w:rsidDel="00D3605F">
          <w:delText>ISO/IEC 15067-3</w:delText>
        </w:r>
        <w:r w:rsidR="00D826B1" w:rsidDel="00D3605F">
          <w:delText xml:space="preserve"> series </w:delText>
        </w:r>
        <w:r w:rsidR="00A50255" w:rsidDel="00D3605F">
          <w:delText>of standards</w:delText>
        </w:r>
      </w:del>
      <w:r w:rsidR="00A50255">
        <w:t>. IEEE 2030.5</w:t>
      </w:r>
      <w:r w:rsidR="000330D4">
        <w:t>, the successor of the ZigBee Alliance’s Smart Energy Profile 2.0,</w:t>
      </w:r>
      <w:r w:rsidR="00A50255">
        <w:t xml:space="preserve"> is </w:t>
      </w:r>
      <w:r w:rsidR="000330D4">
        <w:t>a</w:t>
      </w:r>
      <w:r w:rsidR="00A50255">
        <w:t xml:space="preserve"> “</w:t>
      </w:r>
      <w:r w:rsidR="00A50255" w:rsidRPr="00A50255">
        <w:t xml:space="preserve">standard for communications </w:t>
      </w:r>
      <w:commentRangeStart w:id="427"/>
      <w:commentRangeStart w:id="428"/>
      <w:r w:rsidR="00A50255" w:rsidRPr="00A50255">
        <w:t>between</w:t>
      </w:r>
      <w:commentRangeEnd w:id="427"/>
      <w:r w:rsidR="004B06BB">
        <w:rPr>
          <w:rStyle w:val="CommentReference"/>
        </w:rPr>
        <w:commentReference w:id="427"/>
      </w:r>
      <w:commentRangeEnd w:id="428"/>
      <w:r w:rsidR="00D3605F">
        <w:rPr>
          <w:rStyle w:val="CommentReference"/>
        </w:rPr>
        <w:commentReference w:id="428"/>
      </w:r>
      <w:r w:rsidR="00A50255" w:rsidRPr="00A50255">
        <w:t xml:space="preserve"> the smart grid and consumers</w:t>
      </w:r>
      <w:r w:rsidR="000330D4">
        <w:t xml:space="preserve"> … built using Internet of Things concepts</w:t>
      </w:r>
      <w:r w:rsidR="00A50255">
        <w:t>”</w:t>
      </w:r>
      <w:r w:rsidR="000330D4">
        <w:t>. All of these can be deployed on IEEE 802 (Wi-Fi, Ethernet, 805.1</w:t>
      </w:r>
      <w:ins w:id="429" w:author="Drake, Sheryl" w:date="2024-03-09T11:12:00Z">
        <w:r w:rsidR="00D3605F">
          <w:t>5</w:t>
        </w:r>
      </w:ins>
      <w:del w:id="430" w:author="Drake, Sheryl" w:date="2024-03-09T11:12:00Z">
        <w:r w:rsidR="000330D4" w:rsidDel="00D3605F">
          <w:delText>2</w:delText>
        </w:r>
      </w:del>
      <w:r w:rsidR="000330D4">
        <w:t>) networks.</w:t>
      </w:r>
    </w:p>
    <w:p w14:paraId="49EF72A2" w14:textId="69CE7C83" w:rsidR="000D646F" w:rsidRDefault="00AF6C57" w:rsidP="000D646F">
      <w:r>
        <w:rPr>
          <w:noProof/>
        </w:rPr>
        <mc:AlternateContent>
          <mc:Choice Requires="wpg">
            <w:drawing>
              <wp:inline distT="0" distB="0" distL="0" distR="0" wp14:anchorId="50AAE4DD" wp14:editId="4987622F">
                <wp:extent cx="5558155" cy="3056255"/>
                <wp:effectExtent l="0" t="0" r="444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8155" cy="3056255"/>
                          <a:chOff x="0" y="0"/>
                          <a:chExt cx="5558155" cy="3056255"/>
                        </a:xfrm>
                      </wpg:grpSpPr>
                      <wpg:grpSp>
                        <wpg:cNvPr id="9" name="그룹 8"/>
                        <wpg:cNvGrpSpPr/>
                        <wpg:grpSpPr>
                          <a:xfrm>
                            <a:off x="0" y="0"/>
                            <a:ext cx="5480050" cy="3056255"/>
                            <a:chOff x="0" y="0"/>
                            <a:chExt cx="5480050" cy="3056255"/>
                          </a:xfrm>
                        </wpg:grpSpPr>
                        <pic:pic xmlns:pic="http://schemas.openxmlformats.org/drawingml/2006/picture">
                          <pic:nvPicPr>
                            <pic:cNvPr id="10" name="Image5"/>
                            <pic:cNvPicPr/>
                          </pic:nvPicPr>
                          <pic:blipFill>
                            <a:blip r:embed="rId17"/>
                            <a:stretch>
                              <a:fillRect/>
                            </a:stretch>
                          </pic:blipFill>
                          <pic:spPr bwMode="auto">
                            <a:xfrm>
                              <a:off x="0" y="0"/>
                              <a:ext cx="5114925" cy="2676525"/>
                            </a:xfrm>
                            <a:prstGeom prst="rect">
                              <a:avLst/>
                            </a:prstGeom>
                          </pic:spPr>
                        </pic:pic>
                        <wps:wsp>
                          <wps:cNvPr id="11" name="직사각형 7"/>
                          <wps:cNvSpPr/>
                          <wps:spPr>
                            <a:xfrm>
                              <a:off x="228600" y="2666365"/>
                              <a:ext cx="5251450" cy="389890"/>
                            </a:xfrm>
                            <a:prstGeom prst="rect">
                              <a:avLst/>
                            </a:prstGeom>
                          </wps:spPr>
                          <wps:txbx>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wps:txbx>
                          <wps:bodyPr wrap="none">
                            <a:spAutoFit/>
                          </wps:bodyPr>
                        </wps:wsp>
                      </wpg:grpSp>
                      <wps:wsp>
                        <wps:cNvPr id="12" name="직사각형 9"/>
                        <wps:cNvSpPr/>
                        <wps:spPr bwMode="auto">
                          <a:xfrm>
                            <a:off x="4648200" y="381000"/>
                            <a:ext cx="838200" cy="1600200"/>
                          </a:xfrm>
                          <a:prstGeom prst="rect">
                            <a:avLst/>
                          </a:prstGeom>
                          <a:no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3" name="직사각형 10"/>
                        <wps:cNvSpPr/>
                        <wps:spPr bwMode="auto">
                          <a:xfrm>
                            <a:off x="4648200" y="163922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wps:txbx>
                        <wps:bodyPr vert="horz" wrap="square" lIns="91440" tIns="45720" rIns="91440" bIns="45720" numCol="1" rtlCol="0" anchor="t" anchorCtr="0" compatLnSpc="1">
                          <a:prstTxWarp prst="textNoShape">
                            <a:avLst/>
                          </a:prstTxWarp>
                        </wps:bodyPr>
                      </wps:wsp>
                      <wps:wsp>
                        <wps:cNvPr id="14" name="직사각형 11"/>
                        <wps:cNvSpPr/>
                        <wps:spPr bwMode="auto">
                          <a:xfrm>
                            <a:off x="4648200" y="1302834"/>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wps:txbx>
                        <wps:bodyPr vert="horz" wrap="square" lIns="91440" tIns="45720" rIns="91440" bIns="45720" numCol="1" rtlCol="0" anchor="t" anchorCtr="0" compatLnSpc="1">
                          <a:prstTxWarp prst="textNoShape">
                            <a:avLst/>
                          </a:prstTxWarp>
                        </wps:bodyPr>
                      </wps:wsp>
                      <wps:wsp>
                        <wps:cNvPr id="15" name="직사각형 12"/>
                        <wps:cNvSpPr/>
                        <wps:spPr bwMode="auto">
                          <a:xfrm>
                            <a:off x="4648200" y="96643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wps:txbx>
                        <wps:bodyPr vert="horz" wrap="square" lIns="91440" tIns="45720" rIns="91440" bIns="45720" numCol="1" rtlCol="0" anchor="t" anchorCtr="0" compatLnSpc="1">
                          <a:prstTxWarp prst="textNoShape">
                            <a:avLst/>
                          </a:prstTxWarp>
                        </wps:bodyPr>
                      </wps:wsp>
                      <wps:wsp>
                        <wps:cNvPr id="17" name="직사각형 13"/>
                        <wps:cNvSpPr/>
                        <wps:spPr>
                          <a:xfrm>
                            <a:off x="4724400" y="0"/>
                            <a:ext cx="606425" cy="266700"/>
                          </a:xfrm>
                          <a:prstGeom prst="rect">
                            <a:avLst/>
                          </a:prstGeom>
                        </wps:spPr>
                        <wps:txbx>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wps:txbx>
                        <wps:bodyPr wrap="none">
                          <a:spAutoFit/>
                        </wps:bodyPr>
                      </wps:wsp>
                      <wps:wsp>
                        <wps:cNvPr id="18" name="직사각형 14"/>
                        <wps:cNvSpPr/>
                        <wps:spPr bwMode="auto">
                          <a:xfrm>
                            <a:off x="4648200" y="533365"/>
                            <a:ext cx="909955" cy="341630"/>
                          </a:xfrm>
                          <a:prstGeom prst="rect">
                            <a:avLst/>
                          </a:prstGeom>
                          <a:solidFill>
                            <a:schemeClr val="accent1"/>
                          </a:solidFill>
                          <a:ln w="12700" cap="flat" cmpd="sng" algn="ctr">
                            <a:solidFill>
                              <a:schemeClr val="tx1"/>
                            </a:solidFill>
                            <a:prstDash val="solid"/>
                            <a:round/>
                            <a:headEnd type="none" w="sm" len="sm"/>
                            <a:tailEnd type="none" w="sm" len="sm"/>
                          </a:ln>
                          <a:effectLst/>
                        </wps:spPr>
                        <wps:txb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wps:txbx>
                        <wps:bodyPr vert="horz" wrap="none" lIns="91440" tIns="45720" rIns="91440" bIns="45720" numCol="1" rtlCol="0" anchor="t" anchorCtr="0" compatLnSpc="1">
                          <a:prstTxWarp prst="textNoShape">
                            <a:avLst/>
                          </a:prstTxWarp>
                        </wps:bodyPr>
                      </wps:wsp>
                    </wpg:wgp>
                  </a:graphicData>
                </a:graphic>
              </wp:inline>
            </w:drawing>
          </mc:Choice>
          <mc:Fallback>
            <w:pict>
              <v:group w14:anchorId="50AAE4DD" id="Group 8" o:spid="_x0000_s1026" style="width:437.65pt;height:240.65pt;mso-position-horizontal-relative:char;mso-position-vertical-relative:line" coordsize="55581,30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">
                <v:group id="그룹 8" o:spid="_x0000_s1027" style="position:absolute;width:54800;height:30562" coordsize="54800,3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 o:spid="_x0000_s1028" type="#_x0000_t75" style="position:absolute;width:51149;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">
                    <v:imagedata r:id="rId18" o:title=""/>
                  </v:shape>
                  <v:rect id="직사각형 7" o:spid="_x0000_s1029" style="position:absolute;left:2286;top:26663;width:52514;height:3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" filled="f" stroked="f">
                    <v:textbox style="mso-fit-shape-to-text:t">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Examples of Smart Home platforms that can be deployed on IEEE 802 </w:t>
                          </w:r>
                          <w:proofErr w:type="gramStart"/>
                          <w:r>
                            <w:rPr>
                              <w:rFonts w:ascii="Arial" w:hAnsi="Arial" w:cs="Lohit Devanagari"/>
                              <w:i/>
                              <w:iCs/>
                              <w:color w:val="000000" w:themeColor="text1"/>
                              <w:kern w:val="24"/>
                              <w:sz w:val="20"/>
                            </w:rPr>
                            <w:t>networks</w:t>
                          </w:r>
                          <w:proofErr w:type="gramEnd"/>
                        </w:p>
                      </w:txbxContent>
                    </v:textbox>
                  </v:rect>
                </v:group>
                <v:rect id="직사각형 9" o:spid="_x0000_s1030" style="position:absolute;left:46482;top:3810;width:838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" filled="f" strokecolor="black [3213]" strokeweight="1pt">
                  <v:stroke startarrowwidth="narrow" startarrowlength="short" endarrowwidth="narrow" endarrowlength="short" joinstyle="round"/>
                </v:rect>
                <v:rect id="직사각형 10" o:spid="_x0000_s1031" style="position:absolute;left:46482;top:16392;width:838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" fillcolor="#4472c4 [3204]" strokecolor="black [3213]" strokeweight="1pt">
                  <v:stroke startarrowwidth="narrow" startarrowlength="short" endarrowwidth="narrow" endarrowlength="short" joinstyle="round"/>
                  <v:textbo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v:textbox>
                </v:rect>
                <v:rect id="직사각형 11" o:spid="_x0000_s1032" style="position:absolute;left:46482;top:13028;width:838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" fillcolor="#4472c4 [3204]" strokecolor="black [3213]" strokeweight="1pt">
                  <v:stroke startarrowwidth="narrow" startarrowlength="short" endarrowwidth="narrow" endarrowlength="short" joinstyle="round"/>
                  <v:textbo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v:textbox>
                </v:rect>
                <v:rect id="직사각형 12" o:spid="_x0000_s1033" style="position:absolute;left:46482;top:9664;width:838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" fillcolor="#4472c4 [3204]" strokecolor="black [3213]" strokeweight="1pt">
                  <v:stroke startarrowwidth="narrow" startarrowlength="short" endarrowwidth="narrow" endarrowlength="short" joinstyle="round"/>
                  <v:textbo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v:textbox>
                </v:rect>
                <v:rect id="직사각형 13" o:spid="_x0000_s1034" style="position:absolute;left:47244;width:60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" filled="f" stroked="f">
                  <v:textbox style="mso-fit-shape-to-text:t">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v:textbox>
                </v:rect>
                <v:rect id="직사각형 14" o:spid="_x0000_s1035" style="position:absolute;left:46482;top:5333;width:9099;height:3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" fillcolor="#4472c4 [3204]" strokecolor="black [3213]" strokeweight="1pt">
                  <v:stroke startarrowwidth="narrow" startarrowlength="short" endarrowwidth="narrow" endarrowlength="short" joinstyle="round"/>
                  <v:textbo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v:textbox>
                </v:rect>
                <w10:anchorlock/>
              </v:group>
            </w:pict>
          </mc:Fallback>
        </mc:AlternateContent>
      </w:r>
    </w:p>
    <w:p w14:paraId="6165CD23" w14:textId="77777777" w:rsidR="00CE6989" w:rsidRDefault="00CE6989" w:rsidP="00290F2B">
      <w:pPr>
        <w:pStyle w:val="Heading3"/>
      </w:pPr>
      <w:r w:rsidRPr="00290F2B">
        <w:t>Integrating EV charging in an EMAP network</w:t>
      </w:r>
    </w:p>
    <w:p w14:paraId="3063D076" w14:textId="77777777" w:rsidR="00290F2B" w:rsidRPr="00290F2B" w:rsidRDefault="00290F2B" w:rsidP="00290F2B"/>
    <w:p w14:paraId="197BA9E9" w14:textId="4103DCF2" w:rsidR="00CE6989" w:rsidRDefault="00CE6989" w:rsidP="00290F2B">
      <w:pPr>
        <w:pStyle w:val="Heading4"/>
      </w:pPr>
      <w:r w:rsidRPr="002E2025">
        <w:t>Energy management for Smart home integrated with EV charging</w:t>
      </w:r>
      <w:r w:rsidR="00290F2B">
        <w:br/>
      </w:r>
    </w:p>
    <w:p w14:paraId="3831FC3A" w14:textId="767E4931" w:rsidR="00CE6989" w:rsidRDefault="00CE6989" w:rsidP="00CE6989">
      <w:r w:rsidRPr="002E2025">
        <w:t xml:space="preserve">Smart Home </w:t>
      </w:r>
      <w:ins w:id="431" w:author="Drake, Sheryl" w:date="2024-03-09T11:16:00Z">
        <w:r w:rsidR="00D3605F">
          <w:t xml:space="preserve">Management Systems </w:t>
        </w:r>
      </w:ins>
      <w:r w:rsidRPr="002E2025">
        <w:t>can</w:t>
      </w:r>
      <w:ins w:id="432" w:author="Drake, Sheryl" w:date="2024-03-09T11:17:00Z">
        <w:r w:rsidR="005D1469">
          <w:t xml:space="preserve"> prov</w:t>
        </w:r>
      </w:ins>
      <w:ins w:id="433" w:author="Drake, Sheryl" w:date="2024-03-09T11:18:00Z">
        <w:r w:rsidR="005D1469">
          <w:t xml:space="preserve">ide an approach that </w:t>
        </w:r>
      </w:ins>
      <w:del w:id="434" w:author="Drake, Sheryl" w:date="2024-03-09T11:18:00Z">
        <w:r w:rsidRPr="002E2025" w:rsidDel="005D1469">
          <w:delText xml:space="preserve"> implement a system that a</w:delText>
        </w:r>
      </w:del>
      <w:proofErr w:type="spellStart"/>
      <w:r w:rsidRPr="002E2025">
        <w:t>ttempts</w:t>
      </w:r>
      <w:proofErr w:type="spellEnd"/>
      <w:r w:rsidRPr="002E2025">
        <w:t xml:space="preserve"> to coordinate and control </w:t>
      </w:r>
      <w:del w:id="435" w:author="Drake, Sheryl" w:date="2024-03-09T11:18:00Z">
        <w:r w:rsidRPr="002E2025" w:rsidDel="005D1469">
          <w:delText xml:space="preserve">when </w:delText>
        </w:r>
      </w:del>
      <w:del w:id="436" w:author="Drake, Sheryl" w:date="2024-03-09T11:22:00Z">
        <w:r w:rsidRPr="002E2025" w:rsidDel="005D1469">
          <w:delText>the</w:delText>
        </w:r>
      </w:del>
      <w:r w:rsidRPr="002E2025">
        <w:t xml:space="preserve"> house </w:t>
      </w:r>
      <w:del w:id="437" w:author="Drake, Sheryl" w:date="2024-03-09T11:18:00Z">
        <w:r w:rsidRPr="002E2025" w:rsidDel="005D1469">
          <w:delText>n</w:delText>
        </w:r>
      </w:del>
      <w:del w:id="438" w:author="Drake, Sheryl" w:date="2024-03-09T11:19:00Z">
        <w:r w:rsidRPr="002E2025" w:rsidDel="005D1469">
          <w:delText>eeds</w:delText>
        </w:r>
      </w:del>
      <w:r w:rsidRPr="002E2025">
        <w:t xml:space="preserve"> smart </w:t>
      </w:r>
      <w:ins w:id="439" w:author="Drake, Sheryl" w:date="2024-03-09T11:21:00Z">
        <w:r w:rsidR="005D1469">
          <w:t xml:space="preserve">devices </w:t>
        </w:r>
      </w:ins>
      <w:ins w:id="440" w:author="Drake, Sheryl" w:date="2024-03-09T11:22:00Z">
        <w:r w:rsidR="005D1469">
          <w:t xml:space="preserve"> such as, </w:t>
        </w:r>
      </w:ins>
      <w:del w:id="441" w:author="Drake, Sheryl" w:date="2024-03-09T11:21:00Z">
        <w:r w:rsidRPr="002E2025" w:rsidDel="005D1469">
          <w:delText xml:space="preserve">services for </w:delText>
        </w:r>
      </w:del>
      <w:ins w:id="442" w:author="Drake, Sheryl" w:date="2024-03-09T11:21:00Z">
        <w:r w:rsidR="005D1469">
          <w:t xml:space="preserve">that </w:t>
        </w:r>
      </w:ins>
      <w:ins w:id="443" w:author="Drake, Sheryl" w:date="2024-03-09T11:19:00Z">
        <w:r w:rsidR="005D1469">
          <w:t xml:space="preserve">energy management </w:t>
        </w:r>
      </w:ins>
      <w:r w:rsidRPr="002E2025">
        <w:t>heating, air conditioning, distributed energy resources (DERs) and E</w:t>
      </w:r>
      <w:ins w:id="444" w:author="Drake, Sheryl" w:date="2024-03-09T11:22:00Z">
        <w:r w:rsidR="005D1469">
          <w:t xml:space="preserve">V </w:t>
        </w:r>
        <w:proofErr w:type="spellStart"/>
        <w:r w:rsidR="005D1469">
          <w:t>charging</w:t>
        </w:r>
      </w:ins>
      <w:del w:id="445" w:author="Drake, Sheryl" w:date="2024-03-09T11:22:00Z">
        <w:r w:rsidRPr="002E2025" w:rsidDel="005D1469">
          <w:delText>lectric vehicles (EVs)</w:delText>
        </w:r>
      </w:del>
      <w:del w:id="446" w:author="Drake, Sheryl" w:date="2024-03-09T11:23:00Z">
        <w:r w:rsidRPr="002E2025" w:rsidDel="005D1469">
          <w:delText xml:space="preserve"> </w:delText>
        </w:r>
      </w:del>
      <w:r w:rsidRPr="002E2025">
        <w:t>to</w:t>
      </w:r>
      <w:proofErr w:type="spellEnd"/>
      <w:r w:rsidRPr="002E2025">
        <w:t xml:space="preserve"> increase energy efficiency</w:t>
      </w:r>
      <w:r>
        <w:t xml:space="preserve"> (</w:t>
      </w:r>
      <w:r w:rsidRPr="002E2025">
        <w:t>e.g., power balance, power-sharing, energy management, and optimizing</w:t>
      </w:r>
      <w:r>
        <w:t>)</w:t>
      </w:r>
      <w:r w:rsidRPr="002E2025">
        <w:t xml:space="preserve"> </w:t>
      </w:r>
      <w:r>
        <w:fldChar w:fldCharType="begin"/>
      </w:r>
      <w:r>
        <w:instrText xml:space="preserve"> REF _Ref137535888 \r \h </w:instrText>
      </w:r>
      <w:r>
        <w:fldChar w:fldCharType="separate"/>
      </w:r>
      <w:r>
        <w:t>[6]</w:t>
      </w:r>
      <w:r>
        <w:fldChar w:fldCharType="end"/>
      </w:r>
      <w:r w:rsidRPr="002E2025">
        <w:t xml:space="preserve">. </w:t>
      </w:r>
      <w:del w:id="447" w:author="Drake, Sheryl" w:date="2024-03-09T11:26:00Z">
        <w:r w:rsidRPr="002E2025" w:rsidDel="005D1469">
          <w:delText>DER energy sources (such as solar energy and wind energy) have become important alternative sources of energy in the smart home. EVs are also becoming popular, because of their fuel efficiency and economic benefit, as compared to the conventional fuel-based vehicles. Energy management is an early target for similar verticals such as healthcare, agriculture, manufacturing, automotive, public transportation, utilities and energy, environmental, smart cities, and more. In energy vertical, it is crucial to find solutions to manage the peak demand while supporting substation automation of renewable energy systems such as DERs and EVs.</w:delText>
        </w:r>
        <w:r w:rsidR="00B80CF7" w:rsidDel="005D1469">
          <w:delText xml:space="preserve"> </w:delText>
        </w:r>
      </w:del>
      <w:r w:rsidRPr="002E2025">
        <w:t xml:space="preserve">The smart home energy management framework, </w:t>
      </w:r>
      <w:del w:id="448" w:author="Drake, Sheryl" w:date="2024-03-09T11:30:00Z">
        <w:r w:rsidRPr="002E2025" w:rsidDel="008C478C">
          <w:delText>i.e., EMA framework</w:delText>
        </w:r>
      </w:del>
      <w:r w:rsidRPr="002E2025">
        <w:t>, must extend high-level communication that allow a bidirectional energy flow among energy systems including DERs and E</w:t>
      </w:r>
      <w:r>
        <w:t>V</w:t>
      </w:r>
      <w:r w:rsidRPr="002E2025">
        <w:t xml:space="preserve">s </w:t>
      </w:r>
      <w:r>
        <w:fldChar w:fldCharType="begin"/>
      </w:r>
      <w:r>
        <w:instrText xml:space="preserve"> REF _Ref137535909 \r \h </w:instrText>
      </w:r>
      <w:r>
        <w:fldChar w:fldCharType="separate"/>
      </w:r>
      <w:r>
        <w:t>[1]</w:t>
      </w:r>
      <w:r>
        <w:fldChar w:fldCharType="end"/>
      </w:r>
      <w:r w:rsidRPr="002E2025">
        <w:t xml:space="preserve">. In this context, control of the energy systems </w:t>
      </w:r>
      <w:del w:id="449" w:author="Drake, Sheryl" w:date="2024-03-09T11:27:00Z">
        <w:r w:rsidRPr="002E2025" w:rsidDel="008C478C">
          <w:delText xml:space="preserve">will </w:delText>
        </w:r>
      </w:del>
      <w:r w:rsidRPr="002E2025">
        <w:t>allow</w:t>
      </w:r>
      <w:ins w:id="450" w:author="Drake, Sheryl" w:date="2024-03-09T11:27:00Z">
        <w:r w:rsidR="008C478C">
          <w:t>s</w:t>
        </w:r>
      </w:ins>
      <w:r w:rsidRPr="002E2025">
        <w:t xml:space="preserve"> the management of energy flow generated from DERs and EVs for consumption or for storage in the collective EVs.</w:t>
      </w:r>
    </w:p>
    <w:p w14:paraId="70A619D4" w14:textId="77777777" w:rsidR="00CE6989" w:rsidRDefault="00CE6989" w:rsidP="00CE6989">
      <w:r w:rsidRPr="00A52FC4">
        <w:rPr>
          <w:noProof/>
          <w:lang w:eastAsia="ko-KR"/>
        </w:rPr>
        <w:lastRenderedPageBreak/>
        <w:drawing>
          <wp:inline distT="0" distB="0" distL="0" distR="0" wp14:anchorId="54394647" wp14:editId="3449F96B">
            <wp:extent cx="5943600" cy="1922907"/>
            <wp:effectExtent l="0" t="0" r="0" b="0"/>
            <wp:docPr id="203364321" name="그림 2033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22907"/>
                    </a:xfrm>
                    <a:prstGeom prst="rect">
                      <a:avLst/>
                    </a:prstGeom>
                    <a:noFill/>
                    <a:ln>
                      <a:noFill/>
                    </a:ln>
                  </pic:spPr>
                </pic:pic>
              </a:graphicData>
            </a:graphic>
          </wp:inline>
        </w:drawing>
      </w:r>
    </w:p>
    <w:p w14:paraId="2F39D546" w14:textId="77777777" w:rsidR="00CE6989" w:rsidRDefault="00CE6989" w:rsidP="00CE6989"/>
    <w:p w14:paraId="58B7B0A0" w14:textId="5CC3F2E9" w:rsidR="00CE6989" w:rsidRDefault="00CE6989" w:rsidP="00CE6989">
      <w:r w:rsidRPr="002E2025">
        <w:t>ISO/IEC JTC1 SC25</w:t>
      </w:r>
      <w:ins w:id="451" w:author="Drake, Sheryl" w:date="2024-03-09T11:34:00Z">
        <w:r w:rsidR="008C478C">
          <w:t xml:space="preserve"> provides a</w:t>
        </w:r>
      </w:ins>
      <w:r w:rsidRPr="002E2025">
        <w:t xml:space="preserve"> standardized </w:t>
      </w:r>
      <w:proofErr w:type="spellStart"/>
      <w:ins w:id="452" w:author="Drake, Sheryl" w:date="2024-03-09T11:30:00Z">
        <w:r w:rsidR="008C478C">
          <w:t>E</w:t>
        </w:r>
      </w:ins>
      <w:ins w:id="453" w:author="Drake, Sheryl" w:date="2024-03-09T11:34:00Z">
        <w:r w:rsidR="008C478C">
          <w:t>nviornment</w:t>
        </w:r>
      </w:ins>
      <w:ins w:id="454" w:author="Drake, Sheryl" w:date="2024-03-09T11:41:00Z">
        <w:r w:rsidR="00F17C76">
          <w:t>al</w:t>
        </w:r>
      </w:ins>
      <w:proofErr w:type="spellEnd"/>
      <w:ins w:id="455" w:author="Drake, Sheryl" w:date="2024-03-09T11:30:00Z">
        <w:r w:rsidR="008C478C">
          <w:t xml:space="preserve"> Management A</w:t>
        </w:r>
      </w:ins>
      <w:ins w:id="456" w:author="Drake, Sheryl" w:date="2024-03-09T11:31:00Z">
        <w:r w:rsidR="008C478C">
          <w:t>pplication (</w:t>
        </w:r>
      </w:ins>
      <w:r w:rsidRPr="002E2025">
        <w:t>EMA</w:t>
      </w:r>
      <w:ins w:id="457" w:author="Drake, Sheryl" w:date="2024-03-09T11:31:00Z">
        <w:r w:rsidR="008C478C">
          <w:t>)</w:t>
        </w:r>
      </w:ins>
      <w:r w:rsidRPr="002E2025">
        <w:t xml:space="preserve"> that plays an important role to optimize the energy use of home appliances in smart homes by utilizing standardized two-way communication in home area networks (HAN). EMA is a self</w:t>
      </w:r>
      <w:r w:rsidR="0043537E">
        <w:t>-</w:t>
      </w:r>
      <w:r w:rsidRPr="002E2025">
        <w:t xml:space="preserve">contained autonomous software agent for energy management by allocating/scheduling limited energy resources (e.g., thermostat) within residential and small buildings </w:t>
      </w:r>
      <w:r>
        <w:fldChar w:fldCharType="begin"/>
      </w:r>
      <w:r>
        <w:instrText xml:space="preserve"> REF _Ref137536046 \r \h </w:instrText>
      </w:r>
      <w:r>
        <w:fldChar w:fldCharType="separate"/>
      </w:r>
      <w:r>
        <w:t>[2]</w:t>
      </w:r>
      <w:r>
        <w:fldChar w:fldCharType="end"/>
      </w:r>
      <w:r w:rsidRPr="002E2025">
        <w:t xml:space="preserve">. An EMA can be embedded in devices such as a thermostat, a smart appliance, or other consumer products such as EV charging system and distributed energy resources (DERs) </w:t>
      </w:r>
      <w:r>
        <w:fldChar w:fldCharType="begin"/>
      </w:r>
      <w:r>
        <w:instrText xml:space="preserve"> REF _Ref137536055 \r \h </w:instrText>
      </w:r>
      <w:r>
        <w:fldChar w:fldCharType="separate"/>
      </w:r>
      <w:r>
        <w:t>[3]</w:t>
      </w:r>
      <w:r>
        <w:fldChar w:fldCharType="end"/>
      </w:r>
      <w:r w:rsidRPr="002E2025">
        <w:t xml:space="preserve">. EMA allocates energy among houses efficiently in a community and among appliances within houses, and to accommodate a choice of external or local or both energy sources linked to DERs or EVs </w:t>
      </w:r>
      <w:r>
        <w:fldChar w:fldCharType="begin"/>
      </w:r>
      <w:r>
        <w:instrText xml:space="preserve"> REF _Ref137536064 \r \h </w:instrText>
      </w:r>
      <w:r>
        <w:fldChar w:fldCharType="separate"/>
      </w:r>
      <w:r>
        <w:t>[4]</w:t>
      </w:r>
      <w:r>
        <w:fldChar w:fldCharType="end"/>
      </w:r>
      <w:r w:rsidRPr="002E2025">
        <w:t>. External sources can be public utilities or DERs in other homes, possibly purchased using transactive energy</w:t>
      </w:r>
      <w:ins w:id="458" w:author="Drake, Sheryl" w:date="2024-03-09T11:35:00Z">
        <w:r w:rsidR="008C478C">
          <w:t xml:space="preserve"> while</w:t>
        </w:r>
      </w:ins>
      <w:ins w:id="459" w:author="Rodine, Craig Robert" w:date="2024-03-12T15:22:00Z">
        <w:r w:rsidR="005D6560">
          <w:t xml:space="preserve"> </w:t>
        </w:r>
      </w:ins>
      <w:del w:id="460" w:author="Drake, Sheryl" w:date="2024-03-09T11:35:00Z">
        <w:r w:rsidRPr="002E2025" w:rsidDel="008C478C">
          <w:delText>. L</w:delText>
        </w:r>
      </w:del>
      <w:ins w:id="461" w:author="Drake, Sheryl" w:date="2024-03-09T11:35:00Z">
        <w:r w:rsidR="008C478C">
          <w:t>l</w:t>
        </w:r>
      </w:ins>
      <w:r w:rsidRPr="002E2025">
        <w:t xml:space="preserve">ocal sources can include electric vehicles, renewable power generators and storage devices at the customer premises linked to its own EMA. </w:t>
      </w:r>
      <w:del w:id="462" w:author="Drake, Sheryl" w:date="2024-03-09T11:42:00Z">
        <w:r w:rsidRPr="002E2025" w:rsidDel="00F17C76">
          <w:delText>Consumer devices linked to an EMA can interconnect logically via an EMA with local DER equipment such as generators (wind and solar) and energy storage devices (electric vehicle).</w:delText>
        </w:r>
        <w:r w:rsidDel="00F17C76">
          <w:delText xml:space="preserve"> </w:delText>
        </w:r>
      </w:del>
      <w:r w:rsidRPr="002E2025">
        <w:t xml:space="preserve">In this system, EMA automatically react to </w:t>
      </w:r>
      <w:ins w:id="463" w:author="Drake, Sheryl" w:date="2024-03-09T11:43:00Z">
        <w:r w:rsidR="00F17C76">
          <w:t>demand-response (</w:t>
        </w:r>
      </w:ins>
      <w:ins w:id="464" w:author="Drake, Sheryl" w:date="2024-03-09T11:44:00Z">
        <w:r w:rsidR="00F17C76">
          <w:t>DR)</w:t>
        </w:r>
      </w:ins>
      <w:del w:id="465" w:author="Drake, Sheryl" w:date="2024-03-09T11:44:00Z">
        <w:r w:rsidRPr="002E2025" w:rsidDel="00F17C76">
          <w:delText>D</w:delText>
        </w:r>
      </w:del>
      <w:del w:id="466" w:author="Drake, Sheryl" w:date="2024-03-09T11:43:00Z">
        <w:r w:rsidRPr="002E2025" w:rsidDel="00F17C76">
          <w:delText>R</w:delText>
        </w:r>
      </w:del>
      <w:r w:rsidRPr="002E2025">
        <w:t xml:space="preserve"> events, while EVs are charged and discharged (i.e., V2G) in appropriate time slots by </w:t>
      </w:r>
      <w:proofErr w:type="gramStart"/>
      <w:r w:rsidRPr="002E2025">
        <w:t>taking into account</w:t>
      </w:r>
      <w:proofErr w:type="gramEnd"/>
      <w:r w:rsidRPr="002E2025">
        <w:t xml:space="preserve"> </w:t>
      </w:r>
      <w:ins w:id="467" w:author="Drake, Sheryl" w:date="2024-03-09T11:44:00Z">
        <w:r w:rsidR="00F17C76">
          <w:t xml:space="preserve">changes in </w:t>
        </w:r>
      </w:ins>
      <w:ins w:id="468" w:author="Drake, Sheryl" w:date="2024-03-09T11:45:00Z">
        <w:r w:rsidR="00F17C76">
          <w:t>energy consumption</w:t>
        </w:r>
      </w:ins>
      <w:del w:id="469" w:author="Drake, Sheryl" w:date="2024-03-09T11:44:00Z">
        <w:r w:rsidRPr="002E2025" w:rsidDel="00F17C76">
          <w:delText>DR events</w:delText>
        </w:r>
      </w:del>
      <w:r w:rsidRPr="002E2025">
        <w:t>, time-of-use rate information, and users’ vehicle usage plan. For realizing different levels of coordination, EMA is useful to optimize the energy use in smart homes by using EV as an emergency backup power when power outage occurs, and also it is beneficial for peak shift by charging EV in off-peak periods and discharging it in peak periods</w:t>
      </w:r>
      <w:ins w:id="470" w:author="Drake, Sheryl" w:date="2024-03-09T11:37:00Z">
        <w:r w:rsidR="008C478C">
          <w:t xml:space="preserve"> (V2G)</w:t>
        </w:r>
      </w:ins>
      <w:r w:rsidRPr="002E2025">
        <w:t>.</w:t>
      </w:r>
    </w:p>
    <w:p w14:paraId="19FFCDEF" w14:textId="77777777" w:rsidR="00CE6989" w:rsidRDefault="00CE6989" w:rsidP="00CE6989"/>
    <w:p w14:paraId="058BFB35" w14:textId="13EA3575" w:rsidR="00CE6989" w:rsidRPr="002E2025" w:rsidDel="00440741" w:rsidRDefault="00CE6989" w:rsidP="00CE6989">
      <w:pPr>
        <w:rPr>
          <w:del w:id="471" w:author="Drake, Sheryl" w:date="2024-03-09T11:54:00Z"/>
        </w:rPr>
      </w:pPr>
      <w:del w:id="472" w:author="Drake, Sheryl" w:date="2024-03-09T11:54:00Z">
        <w:r w:rsidRPr="002E2025" w:rsidDel="00440741">
          <w:delText xml:space="preserve">Each EMA enables the allocation of energy among appliances and switching energy sources from grid to local generation or storage according to consumer preferences </w:delText>
        </w:r>
        <w:r w:rsidDel="00440741">
          <w:fldChar w:fldCharType="begin"/>
        </w:r>
        <w:r w:rsidDel="00440741">
          <w:delInstrText xml:space="preserve"> REF _Ref137535909 \r \h </w:delInstrText>
        </w:r>
        <w:r w:rsidDel="00440741">
          <w:fldChar w:fldCharType="separate"/>
        </w:r>
        <w:r w:rsidDel="00440741">
          <w:delText>[1]</w:delText>
        </w:r>
        <w:r w:rsidDel="00440741">
          <w:fldChar w:fldCharType="end"/>
        </w:r>
        <w:r w:rsidRPr="002E2025" w:rsidDel="00440741">
          <w:delText>. EMA also enables automated demand-response (DR) services in a house, a residential community or a building consisting of multiple apartments for coordinating and allocating energy consumption and generation among multiple EMAs in different locations [6]. DR programs are being offered to residential consumers for energy conservation and for energy management to align demand for power with available supplies for appliance usage and budget constraints. The co-ordination among EMAs offers improved energy management and overall efficiency according to customer preferences.</w:delText>
        </w:r>
      </w:del>
    </w:p>
    <w:p w14:paraId="6630C843" w14:textId="1B1182D4" w:rsidR="00CE6989" w:rsidDel="00440741" w:rsidRDefault="00CE6989" w:rsidP="00CE6989">
      <w:pPr>
        <w:rPr>
          <w:del w:id="473" w:author="Drake, Sheryl" w:date="2024-03-09T11:54:00Z"/>
        </w:rPr>
      </w:pPr>
    </w:p>
    <w:p w14:paraId="787FB264" w14:textId="4D6F1A58" w:rsidR="00CE6989" w:rsidDel="00440741" w:rsidRDefault="00CE6989" w:rsidP="00CE6989">
      <w:pPr>
        <w:rPr>
          <w:del w:id="474" w:author="Drake, Sheryl" w:date="2024-03-09T11:54:00Z"/>
        </w:rPr>
      </w:pPr>
      <w:del w:id="475" w:author="Drake, Sheryl" w:date="2024-03-09T11:54:00Z">
        <w:r w:rsidRPr="002E2025" w:rsidDel="00440741">
          <w:delText xml:space="preserve">Typical smart energy services can include integrated energy management for efficient energy usage. The coordinative energy management is a combination of DR services and distributed energy sharing and trading within the community, energy information sharing among multiple energy systems for more efficient energy usage, etc. These cooperative energy services offer benefits in electrical energy management in a house, a residential community or a building consisting of multiple apartments by energy sharing and trading among EMAs, EVs, DERs and home appliances </w:delText>
        </w:r>
        <w:commentRangeStart w:id="476"/>
        <w:r w:rsidDel="00440741">
          <w:fldChar w:fldCharType="begin"/>
        </w:r>
        <w:r w:rsidDel="00440741">
          <w:delInstrText xml:space="preserve"> REF _Ref137535888 \r \h </w:delInstrText>
        </w:r>
        <w:r w:rsidDel="00440741">
          <w:fldChar w:fldCharType="separate"/>
        </w:r>
        <w:r w:rsidDel="00440741">
          <w:delText>[6]</w:delText>
        </w:r>
        <w:r w:rsidDel="00440741">
          <w:fldChar w:fldCharType="end"/>
        </w:r>
      </w:del>
      <w:commentRangeEnd w:id="476"/>
      <w:r w:rsidR="00B002EC">
        <w:rPr>
          <w:rStyle w:val="CommentReference"/>
        </w:rPr>
        <w:commentReference w:id="476"/>
      </w:r>
      <w:del w:id="477" w:author="Drake, Sheryl" w:date="2024-03-09T11:54:00Z">
        <w:r w:rsidRPr="002E2025" w:rsidDel="00440741">
          <w:delText>.</w:delText>
        </w:r>
      </w:del>
    </w:p>
    <w:p w14:paraId="55EB906D" w14:textId="4231712E" w:rsidR="00CE6989" w:rsidRDefault="00AF6C57" w:rsidP="00CE6989">
      <w:r>
        <w:rPr>
          <w:noProof/>
        </w:rPr>
        <mc:AlternateContent>
          <mc:Choice Requires="wps">
            <w:drawing>
              <wp:inline distT="0" distB="0" distL="0" distR="0" wp14:anchorId="175EB9C6" wp14:editId="560969EC">
                <wp:extent cx="5251450" cy="389890"/>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389890"/>
                        </a:xfrm>
                        <a:prstGeom prst="rect">
                          <a:avLst/>
                        </a:prstGeom>
                      </wps:spPr>
                      <wps:txbx>
                        <w:txbxContent>
                          <w:p w14:paraId="379F4B04" w14:textId="1B3EF3D0" w:rsidR="00CE6989" w:rsidDel="00B000C8" w:rsidRDefault="00CE6989" w:rsidP="00CE6989">
                            <w:pPr>
                              <w:kinsoku w:val="0"/>
                              <w:overflowPunct w:val="0"/>
                              <w:spacing w:before="120" w:after="120"/>
                              <w:textAlignment w:val="baseline"/>
                              <w:rPr>
                                <w:del w:id="478" w:author="Drake, Sheryl" w:date="2024-03-09T12:08:00Z"/>
                                <w:rFonts w:ascii="Arial" w:hAnsi="Arial" w:cs="Lohit Devanagari"/>
                                <w:i/>
                                <w:iCs/>
                                <w:color w:val="000000" w:themeColor="text1"/>
                                <w:kern w:val="24"/>
                                <w:sz w:val="20"/>
                              </w:rPr>
                            </w:pPr>
                            <w:del w:id="479" w:author="Drake, Sheryl" w:date="2024-03-09T11:56:00Z">
                              <w:r w:rsidDel="00440741">
                                <w:rPr>
                                  <w:noProof/>
                                  <w:lang w:eastAsia="ko-KR"/>
                                </w:rPr>
                                <w:drawing>
                                  <wp:inline distT="0" distB="0" distL="0" distR="0" wp14:anchorId="634FEFC9" wp14:editId="71350CF4">
                                    <wp:extent cx="5492750" cy="1652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del>
                          </w:p>
                          <w:p w14:paraId="750DA540" w14:textId="642CB1A5"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wps:txbx>
                      <wps:bodyPr wrap="none">
                        <a:spAutoFit/>
                      </wps:bodyPr>
                    </wps:wsp>
                  </a:graphicData>
                </a:graphic>
              </wp:inline>
            </w:drawing>
          </mc:Choice>
          <mc:Fallback>
            <w:pict>
              <v:rect w14:anchorId="175EB9C6" id="Rectangle 6" o:spid="_x0000_s1036"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" filled="f" stroked="f">
                <v:textbox style="mso-fit-shape-to-text:t">
                  <w:txbxContent>
                    <w:p w14:paraId="379F4B04" w14:textId="1B3EF3D0" w:rsidR="00CE6989" w:rsidDel="00B000C8" w:rsidRDefault="00CE6989" w:rsidP="00CE6989">
                      <w:pPr>
                        <w:kinsoku w:val="0"/>
                        <w:overflowPunct w:val="0"/>
                        <w:spacing w:before="120" w:after="120"/>
                        <w:textAlignment w:val="baseline"/>
                        <w:rPr>
                          <w:del w:id="633" w:author="Drake, Sheryl" w:date="2024-03-09T12:08:00Z"/>
                          <w:rFonts w:ascii="Arial" w:hAnsi="Arial" w:cs="Lohit Devanagari"/>
                          <w:i/>
                          <w:iCs/>
                          <w:color w:val="000000" w:themeColor="text1"/>
                          <w:kern w:val="24"/>
                          <w:sz w:val="20"/>
                        </w:rPr>
                      </w:pPr>
                      <w:del w:id="634" w:author="Drake, Sheryl" w:date="2024-03-09T11:56:00Z">
                        <w:r w:rsidDel="00440741">
                          <w:rPr>
                            <w:noProof/>
                            <w:lang w:eastAsia="ko-KR"/>
                          </w:rPr>
                          <w:drawing>
                            <wp:inline distT="0" distB="0" distL="0" distR="0" wp14:anchorId="634FEFC9" wp14:editId="71350CF4">
                              <wp:extent cx="5492750" cy="1652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del>
                    </w:p>
                    <w:p w14:paraId="750DA540" w14:textId="642CB1A5"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v:textbox>
                <w10:anchorlock/>
              </v:rect>
            </w:pict>
          </mc:Fallback>
        </mc:AlternateContent>
      </w:r>
    </w:p>
    <w:p w14:paraId="4910873B" w14:textId="77777777" w:rsidR="00CE6989" w:rsidRDefault="00CE6989" w:rsidP="00CE6989"/>
    <w:p w14:paraId="1A20AFE9" w14:textId="102A4774" w:rsidR="00CE6989" w:rsidRDefault="00CE6989" w:rsidP="00290F2B">
      <w:pPr>
        <w:pStyle w:val="Heading4"/>
      </w:pPr>
      <w:r w:rsidRPr="002E2025">
        <w:t>EMA Protocol (EMAP) in Smart home integrated with EV charging</w:t>
      </w:r>
      <w:r w:rsidR="00290F2B">
        <w:br/>
      </w:r>
    </w:p>
    <w:p w14:paraId="73095070" w14:textId="18CC9D9A" w:rsidR="00CE6989" w:rsidRDefault="00CE6989" w:rsidP="00CE6989">
      <w:r w:rsidRPr="00A52FC4">
        <w:t>For Smart home</w:t>
      </w:r>
      <w:ins w:id="480" w:author="Drake, Sheryl" w:date="2024-03-09T12:19:00Z">
        <w:r w:rsidR="009950D6">
          <w:t>s</w:t>
        </w:r>
      </w:ins>
      <w:r w:rsidRPr="00A52FC4">
        <w:t xml:space="preserve"> integrated with EV charging, various standard communication protocols have been developed. For sending DR signals between grid and the home, </w:t>
      </w:r>
      <w:proofErr w:type="spellStart"/>
      <w:r w:rsidRPr="00A52FC4">
        <w:t>OpenADR</w:t>
      </w:r>
      <w:proofErr w:type="spellEnd"/>
      <w:r w:rsidRPr="00A52FC4">
        <w:t xml:space="preserve"> is often used as an application layer protocol. </w:t>
      </w:r>
      <w:ins w:id="481" w:author="Drake, Sheryl" w:date="2024-03-09T12:23:00Z">
        <w:r w:rsidR="009950D6">
          <w:t xml:space="preserve">Within the home, Smart Energy Profile </w:t>
        </w:r>
      </w:ins>
      <w:ins w:id="482" w:author="Drake, Sheryl" w:date="2024-03-09T12:24:00Z">
        <w:r w:rsidR="009950D6">
          <w:t xml:space="preserve">(SEP 2.0) </w:t>
        </w:r>
      </w:ins>
      <w:ins w:id="483" w:author="Drake, Sheryl" w:date="2024-03-09T12:23:00Z">
        <w:r w:rsidR="009950D6">
          <w:t>developed by the Zig</w:t>
        </w:r>
      </w:ins>
      <w:ins w:id="484" w:author="Drake, Sheryl" w:date="2024-03-09T12:24:00Z">
        <w:r w:rsidR="009950D6">
          <w:t xml:space="preserve">bee Alliance </w:t>
        </w:r>
      </w:ins>
      <w:del w:id="485" w:author="Drake, Sheryl" w:date="2024-03-09T12:24:00Z">
        <w:r w:rsidRPr="00A52FC4" w:rsidDel="009950D6">
          <w:delText xml:space="preserve">SEP 2.0 </w:delText>
        </w:r>
      </w:del>
      <w:r w:rsidRPr="00A52FC4">
        <w:t xml:space="preserve">and </w:t>
      </w:r>
      <w:ins w:id="486" w:author="Drake, Sheryl" w:date="2024-03-09T12:25:00Z">
        <w:r w:rsidR="009950D6">
          <w:t xml:space="preserve">the Energy </w:t>
        </w:r>
        <w:proofErr w:type="spellStart"/>
        <w:r w:rsidR="009950D6">
          <w:t>Concervation</w:t>
        </w:r>
        <w:proofErr w:type="spellEnd"/>
        <w:r w:rsidR="009950D6">
          <w:t xml:space="preserve"> and Homecare Network (</w:t>
        </w:r>
      </w:ins>
      <w:r w:rsidRPr="00A52FC4">
        <w:t>ECHONET</w:t>
      </w:r>
      <w:ins w:id="487" w:author="Drake, Sheryl" w:date="2024-03-09T12:25:00Z">
        <w:r w:rsidR="009950D6">
          <w:t xml:space="preserve">) </w:t>
        </w:r>
      </w:ins>
      <w:del w:id="488" w:author="Drake, Sheryl" w:date="2024-03-09T12:26:00Z">
        <w:r w:rsidRPr="00A52FC4" w:rsidDel="009950D6">
          <w:delText xml:space="preserve"> </w:delText>
        </w:r>
      </w:del>
      <w:commentRangeStart w:id="489"/>
      <w:r w:rsidRPr="00A52FC4">
        <w:t>are</w:t>
      </w:r>
      <w:commentRangeEnd w:id="489"/>
      <w:r w:rsidR="00316656">
        <w:rPr>
          <w:rStyle w:val="CommentReference"/>
        </w:rPr>
        <w:commentReference w:id="489"/>
      </w:r>
      <w:r w:rsidRPr="00A52FC4">
        <w:t xml:space="preserve"> </w:t>
      </w:r>
      <w:proofErr w:type="gramStart"/>
      <w:r w:rsidRPr="00A52FC4">
        <w:t>application</w:t>
      </w:r>
      <w:ins w:id="490" w:author="Drake, Sheryl" w:date="2024-03-09T12:28:00Z">
        <w:r w:rsidR="009950D6">
          <w:t xml:space="preserve">  communication</w:t>
        </w:r>
        <w:proofErr w:type="gramEnd"/>
        <w:r w:rsidR="00316656">
          <w:t xml:space="preserve"> standards</w:t>
        </w:r>
      </w:ins>
      <w:ins w:id="491" w:author="Drake, Sheryl" w:date="2024-03-09T12:29:00Z">
        <w:r w:rsidR="00316656">
          <w:t xml:space="preserve"> and </w:t>
        </w:r>
      </w:ins>
      <w:del w:id="492" w:author="Drake, Sheryl" w:date="2024-03-09T12:29:00Z">
        <w:r w:rsidRPr="00A52FC4" w:rsidDel="00316656">
          <w:delText xml:space="preserve"> layer</w:delText>
        </w:r>
      </w:del>
      <w:r w:rsidRPr="00A52FC4">
        <w:t xml:space="preserve"> protocols for use in smart home</w:t>
      </w:r>
      <w:ins w:id="493" w:author="Drake, Sheryl" w:date="2024-03-09T12:27:00Z">
        <w:r w:rsidR="009950D6">
          <w:t xml:space="preserve"> to manage energy resources and security devices</w:t>
        </w:r>
      </w:ins>
      <w:r w:rsidRPr="00A52FC4">
        <w:t xml:space="preserve">. SAE J2836/J2847/J2931 and ISO/IEC 15118 are suites of standards of two-way digital communication between EV and EV supply equipment (EVSE) for </w:t>
      </w:r>
      <w:r w:rsidRPr="00A52FC4">
        <w:lastRenderedPageBreak/>
        <w:t>smart charging and discharging control [7].</w:t>
      </w:r>
      <w:r>
        <w:t xml:space="preserve"> </w:t>
      </w:r>
      <w:r w:rsidRPr="00A52FC4">
        <w:t>IEEE's standard 1547 is intended to mitigate many of these DER impacts by defining how DER devices are designed and tested, and how DER will be integrated into the power system.</w:t>
      </w:r>
    </w:p>
    <w:p w14:paraId="475FCDE0" w14:textId="77777777" w:rsidR="00CE6989" w:rsidRPr="00A52FC4" w:rsidRDefault="00CE6989" w:rsidP="00CE6989"/>
    <w:p w14:paraId="2EE876C9" w14:textId="762126BE" w:rsidR="00B000C8" w:rsidDel="00316656" w:rsidRDefault="00CE6989" w:rsidP="00CE6989">
      <w:pPr>
        <w:rPr>
          <w:moveFrom w:id="494" w:author="Drake, Sheryl" w:date="2024-03-09T12:30:00Z"/>
        </w:rPr>
      </w:pPr>
      <w:moveFromRangeStart w:id="495" w:author="Drake, Sheryl" w:date="2024-03-09T12:30:00Z" w:name="move160879855"/>
      <w:moveFrom w:id="496" w:author="Drake, Sheryl" w:date="2024-03-09T12:30:00Z">
        <w:r w:rsidRPr="00A52FC4" w:rsidDel="00316656">
          <w:t xml:space="preserve">EMA Protocol is a protocol to facilitate high-level communications among EMAs, EVs and DERs for cooperative energy management applications </w:t>
        </w:r>
        <w:r w:rsidDel="00316656">
          <w:fldChar w:fldCharType="begin"/>
        </w:r>
        <w:r w:rsidDel="00316656">
          <w:instrText xml:space="preserve"> REF _Ref137536124 \r \h </w:instrText>
        </w:r>
      </w:moveFrom>
      <w:del w:id="497" w:author="Drake, Sheryl" w:date="2024-03-09T12:30:00Z"/>
      <w:moveFrom w:id="498" w:author="Drake, Sheryl" w:date="2024-03-09T12:30:00Z">
        <w:r w:rsidDel="00316656">
          <w:fldChar w:fldCharType="separate"/>
        </w:r>
        <w:r w:rsidDel="00316656">
          <w:t>[5]</w:t>
        </w:r>
        <w:r w:rsidDel="00316656">
          <w:fldChar w:fldCharType="end"/>
        </w:r>
        <w:r w:rsidRPr="00A52FC4" w:rsidDel="00316656">
          <w:t xml:space="preserve">. In this context, control of the energy systems will allow the management of energy flow generated from DERs and EVs for consumption or for storage in the collective EVs. The intent of EMAP is to accommodate flexible and efficient energy management systems according to the customer’s budget over a broad range of EMA deployments. </w:t>
        </w:r>
      </w:moveFrom>
    </w:p>
    <w:moveFromRangeEnd w:id="495"/>
    <w:p w14:paraId="16E35DF7" w14:textId="39EE92FE" w:rsidR="00CE6989" w:rsidRDefault="00B000C8" w:rsidP="00CE6989">
      <w:pPr>
        <w:rPr>
          <w:ins w:id="499" w:author="Drake, Sheryl" w:date="2024-03-09T12:07:00Z"/>
        </w:rPr>
      </w:pPr>
      <w:ins w:id="500" w:author="Drake, Sheryl" w:date="2024-03-09T12:07:00Z">
        <w:r>
          <w:rPr>
            <w:noProof/>
            <w:lang w:eastAsia="ko-KR"/>
          </w:rPr>
          <w:drawing>
            <wp:inline distT="0" distB="0" distL="0" distR="0" wp14:anchorId="1089DCAA" wp14:editId="13E316B0">
              <wp:extent cx="5492750" cy="1652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ins>
    </w:p>
    <w:p w14:paraId="4F7F7AD6" w14:textId="12E71DBC" w:rsidR="00B000C8" w:rsidRPr="00A52FC4" w:rsidRDefault="00B000C8" w:rsidP="00CE6989">
      <w:ins w:id="501" w:author="Drake, Sheryl" w:date="2024-03-09T12:07:00Z">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ins>
    </w:p>
    <w:p w14:paraId="7AE8CFBB" w14:textId="77777777" w:rsidR="00B000C8" w:rsidRDefault="00B000C8" w:rsidP="00CE6989">
      <w:pPr>
        <w:rPr>
          <w:ins w:id="502" w:author="Drake, Sheryl" w:date="2024-03-09T12:07:00Z"/>
        </w:rPr>
      </w:pPr>
    </w:p>
    <w:p w14:paraId="2B988A40" w14:textId="60676DB6" w:rsidR="00CE6989" w:rsidRDefault="00CE6989" w:rsidP="00CE6989">
      <w:r w:rsidRPr="00A52FC4">
        <w:t>EMAP specifies message formats for energy related information including DERs, pricing, and DR commands to manage customer energy resources, including load, generation, and storage in a home, building and apartment complex. The message sets support direct load control, time-of-use (TOU), critical-peak-pricing (CPP), real-time pricing (RTP), peak time rebates, various types of block rates, transactive energy, charging, discharging and a range of opt-in, opt-out and service modifications. EMAP must support bi-directional exchange of DR event between EMAs for co-operative energy management by using the opt commands in a hierarchical or point-to-point architecture.</w:t>
      </w:r>
    </w:p>
    <w:p w14:paraId="15FC7199" w14:textId="77777777" w:rsidR="00CE6989" w:rsidRDefault="00CE6989" w:rsidP="00CE6989"/>
    <w:p w14:paraId="109EC4D7" w14:textId="77777777" w:rsidR="00CE6989" w:rsidRPr="00A52FC4" w:rsidRDefault="00CE6989" w:rsidP="00CE6989">
      <w:r w:rsidRPr="00A52FC4">
        <w:t xml:space="preserve">EMAP is an IEC-ISO application layer protocol among EMAs for cooperative energy management in smart home environment [5]. EMAP specifies interacting procedures and message formats to ensure interoperability over a broad range of EMA deployments. It also specifies a communication mechanism through which application layer messages based on UML based data modeling may be passed across EMAs. </w:t>
      </w:r>
    </w:p>
    <w:p w14:paraId="35F21FCF" w14:textId="77777777" w:rsidR="00CE6989" w:rsidRDefault="00CE6989" w:rsidP="00CE6989">
      <w:r w:rsidRPr="00A52FC4">
        <w:t>EMAP gives a set of the message interactions for performing various functions and operations. The transport mechanisms rely upon standard-based IP communications, such as Constrained Application Protocol (CoAP) and JavaScript object notation (JSON) messaging:</w:t>
      </w:r>
      <w:r>
        <w:t xml:space="preserve"> </w:t>
      </w:r>
      <w:r w:rsidRPr="00A52FC4">
        <w:t>CoAP is a specialized Internet Application Protocol for devices with limited processing capability, as defined in RFC 7252</w:t>
      </w:r>
      <w:r>
        <w:fldChar w:fldCharType="begin"/>
      </w:r>
      <w:r>
        <w:instrText xml:space="preserve"> REF _Ref137536162 \r \h </w:instrText>
      </w:r>
      <w:r>
        <w:fldChar w:fldCharType="separate"/>
      </w:r>
      <w:r>
        <w:t>[8]</w:t>
      </w:r>
      <w:r>
        <w:fldChar w:fldCharType="end"/>
      </w:r>
      <w:r w:rsidRPr="00A52FC4">
        <w:t xml:space="preserve">. It enables EMA devices to communicate with the Internet using similar protocols. CoAP is designed for use between devices on the same constrained network (e.g., low-power wireless home networks), between devices and general nodes on the Internet, and between devices on different constrained networks both joined by an internet. JSON is a public file format as defined in RFC 7159 that uses human-readable text to transmit data objects consisting of attribute–value pairs and array data types (or any other serializable value) </w:t>
      </w:r>
      <w:r>
        <w:fldChar w:fldCharType="begin"/>
      </w:r>
      <w:r>
        <w:instrText xml:space="preserve"> REF _Ref137536181 \r \h </w:instrText>
      </w:r>
      <w:r>
        <w:fldChar w:fldCharType="separate"/>
      </w:r>
      <w:r>
        <w:t>[9]</w:t>
      </w:r>
      <w:r>
        <w:fldChar w:fldCharType="end"/>
      </w:r>
      <w:r w:rsidRPr="00A52FC4">
        <w:t>. It is a very common data format used for asynchronous browser–server communication.</w:t>
      </w:r>
    </w:p>
    <w:p w14:paraId="24BB086A" w14:textId="18ED18F9" w:rsidR="00CE6989" w:rsidRDefault="00AF6C57" w:rsidP="00CE6989">
      <w:r>
        <w:rPr>
          <w:noProof/>
        </w:rPr>
        <w:lastRenderedPageBreak/>
        <mc:AlternateContent>
          <mc:Choice Requires="wps">
            <w:drawing>
              <wp:inline distT="0" distB="0" distL="0" distR="0" wp14:anchorId="6A3118CA" wp14:editId="6B363070">
                <wp:extent cx="5251450" cy="389890"/>
                <wp:effectExtent l="0" t="0" r="0" b="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389890"/>
                        </a:xfrm>
                        <a:prstGeom prst="rect">
                          <a:avLst/>
                        </a:prstGeom>
                      </wps:spPr>
                      <wps:txbx>
                        <w:txbxContent>
                          <w:p w14:paraId="28CCA8BA"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A52FC4">
                              <w:rPr>
                                <w:noProof/>
                                <w:lang w:eastAsia="ko-KR"/>
                              </w:rPr>
                              <w:drawing>
                                <wp:inline distT="0" distB="0" distL="0" distR="0" wp14:anchorId="51ED69F0" wp14:editId="1C05FCEC">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4E719EB8"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High-level protocol architecture of EMAP</w:t>
                            </w:r>
                          </w:p>
                        </w:txbxContent>
                      </wps:txbx>
                      <wps:bodyPr wrap="none">
                        <a:spAutoFit/>
                      </wps:bodyPr>
                    </wps:wsp>
                  </a:graphicData>
                </a:graphic>
              </wp:inline>
            </w:drawing>
          </mc:Choice>
          <mc:Fallback>
            <w:pict>
              <v:rect w14:anchorId="6A3118CA" id="Rectangle 5" o:spid="_x0000_s1037"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" filled="f" stroked="f">
                <v:textbox style="mso-fit-shape-to-text:t">
                  <w:txbxContent>
                    <w:p w14:paraId="28CCA8BA"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A52FC4">
                        <w:rPr>
                          <w:noProof/>
                          <w:lang w:eastAsia="ko-KR"/>
                        </w:rPr>
                        <w:drawing>
                          <wp:inline distT="0" distB="0" distL="0" distR="0" wp14:anchorId="51ED69F0" wp14:editId="1C05FCEC">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4E719EB8"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High-level protocol architecture of EMAP</w:t>
                      </w:r>
                    </w:p>
                  </w:txbxContent>
                </v:textbox>
                <w10:anchorlock/>
              </v:rect>
            </w:pict>
          </mc:Fallback>
        </mc:AlternateContent>
      </w:r>
    </w:p>
    <w:p w14:paraId="363E9789" w14:textId="273DA587" w:rsidR="00CE6989" w:rsidRDefault="00CE6989" w:rsidP="00290F2B">
      <w:pPr>
        <w:pStyle w:val="Heading4"/>
      </w:pPr>
      <w:r w:rsidRPr="002E2025">
        <w:t>IEEE 802 Requirement for Integrating EV charging in an EMAP network</w:t>
      </w:r>
      <w:r w:rsidR="00290F2B">
        <w:br/>
      </w:r>
    </w:p>
    <w:p w14:paraId="518E31C4" w14:textId="4B70113C" w:rsidR="00316656" w:rsidRDefault="00316656" w:rsidP="00316656">
      <w:pPr>
        <w:rPr>
          <w:moveTo w:id="503" w:author="Drake, Sheryl" w:date="2024-03-09T12:35:00Z"/>
        </w:rPr>
      </w:pPr>
      <w:moveToRangeStart w:id="504" w:author="Drake, Sheryl" w:date="2024-03-09T12:35:00Z" w:name="move160880130"/>
      <w:moveTo w:id="505" w:author="Drake, Sheryl" w:date="2024-03-09T12:35:00Z">
        <w:r w:rsidRPr="00A52FC4">
          <w:t xml:space="preserve">IEEE 802 provides a </w:t>
        </w:r>
        <w:del w:id="506" w:author="Rodine, Craig Robert" w:date="2024-03-12T16:26:00Z">
          <w:r w:rsidRPr="00A52FC4" w:rsidDel="0040656B">
            <w:delText xml:space="preserve">high </w:delText>
          </w:r>
        </w:del>
        <w:r w:rsidRPr="00A52FC4">
          <w:t>number of wired and wireless solutions for the Physical and Link layer functions of communication links to serve a very wide range of interconnecting requirements of applications. Often the Generic IP protocol stack is used for realizing vertical applications, like HTTP, CoAP, or MQTT in the Application layer.</w:t>
        </w:r>
        <w:r>
          <w:t xml:space="preserve"> </w:t>
        </w:r>
        <w:r w:rsidRPr="00A52FC4">
          <w:t>IEEE 802 technologies allow for more specific network solutions when particular requirements or conditions arise. IEEE 802 standards allow the transmission of critical data in real time with a conventional Ethernet infrastructure in integrating smart home, DERs and EV charging system for cooperative energy management.</w:t>
        </w:r>
        <w:r w:rsidRPr="00A52FC4" w:rsidDel="00A52FC4">
          <w:t xml:space="preserve"> </w:t>
        </w:r>
      </w:moveTo>
    </w:p>
    <w:moveToRangeEnd w:id="504"/>
    <w:p w14:paraId="4103FBF6" w14:textId="77777777" w:rsidR="00316656" w:rsidDel="005D6560" w:rsidRDefault="00316656" w:rsidP="00CE6989">
      <w:pPr>
        <w:rPr>
          <w:ins w:id="507" w:author="Drake, Sheryl" w:date="2024-03-09T12:35:00Z"/>
          <w:del w:id="508" w:author="Rodine, Craig Robert" w:date="2024-03-12T15:23:00Z"/>
        </w:rPr>
      </w:pPr>
    </w:p>
    <w:p w14:paraId="0E88DFE9" w14:textId="77777777" w:rsidR="00316656" w:rsidRDefault="00316656" w:rsidP="00CE6989">
      <w:pPr>
        <w:rPr>
          <w:ins w:id="509" w:author="Drake, Sheryl" w:date="2024-03-09T12:35:00Z"/>
        </w:rPr>
      </w:pPr>
    </w:p>
    <w:p w14:paraId="4B2A183C" w14:textId="77777777" w:rsidR="00316656" w:rsidRDefault="00316656" w:rsidP="00CE6989">
      <w:pPr>
        <w:rPr>
          <w:ins w:id="510" w:author="Drake, Sheryl" w:date="2024-03-09T12:35:00Z"/>
        </w:rPr>
      </w:pPr>
    </w:p>
    <w:p w14:paraId="1A48321F" w14:textId="253AB18D" w:rsidR="00CE6989" w:rsidRPr="00361BE4" w:rsidRDefault="00CE6989" w:rsidP="00CE6989">
      <w:pPr>
        <w:rPr>
          <w:strike/>
          <w:rPrChange w:id="511" w:author="Rodine, Craig Robert" w:date="2024-03-12T15:52:00Z">
            <w:rPr/>
          </w:rPrChange>
        </w:rPr>
      </w:pPr>
      <w:r w:rsidRPr="00361BE4">
        <w:rPr>
          <w:strike/>
          <w:rPrChange w:id="512" w:author="Rodine, Craig Robert" w:date="2024-03-12T15:52:00Z">
            <w:rPr/>
          </w:rPrChange>
        </w:rPr>
        <w:t xml:space="preserve">EMAP network </w:t>
      </w:r>
      <w:del w:id="513" w:author="Rodine, Craig Robert" w:date="2024-03-12T15:23:00Z">
        <w:r w:rsidRPr="00361BE4" w:rsidDel="005D6560">
          <w:rPr>
            <w:strike/>
            <w:rPrChange w:id="514" w:author="Rodine, Craig Robert" w:date="2024-03-12T15:52:00Z">
              <w:rPr/>
            </w:rPrChange>
          </w:rPr>
          <w:delText xml:space="preserve">requires </w:delText>
        </w:r>
      </w:del>
      <w:ins w:id="515" w:author="Rodine, Craig Robert" w:date="2024-03-12T15:23:00Z">
        <w:r w:rsidR="005D6560" w:rsidRPr="00361BE4">
          <w:rPr>
            <w:strike/>
            <w:rPrChange w:id="516" w:author="Rodine, Craig Robert" w:date="2024-03-12T15:52:00Z">
              <w:rPr/>
            </w:rPrChange>
          </w:rPr>
          <w:t xml:space="preserve">might benefit from </w:t>
        </w:r>
      </w:ins>
      <w:r w:rsidRPr="00361BE4">
        <w:rPr>
          <w:strike/>
          <w:rPrChange w:id="517" w:author="Rodine, Craig Robert" w:date="2024-03-12T15:52:00Z">
            <w:rPr/>
          </w:rPrChange>
        </w:rPr>
        <w:t xml:space="preserve">the </w:t>
      </w:r>
      <w:del w:id="518" w:author="Rodine, Craig Robert" w:date="2024-03-12T15:23:00Z">
        <w:r w:rsidRPr="00361BE4" w:rsidDel="005D6560">
          <w:rPr>
            <w:strike/>
            <w:rPrChange w:id="519" w:author="Rodine, Craig Robert" w:date="2024-03-12T15:52:00Z">
              <w:rPr/>
            </w:rPrChange>
          </w:rPr>
          <w:delText>Development of an</w:delText>
        </w:r>
      </w:del>
      <w:ins w:id="520" w:author="Rodine, Craig Robert" w:date="2024-03-12T15:23:00Z">
        <w:r w:rsidR="005D6560" w:rsidRPr="00361BE4">
          <w:rPr>
            <w:strike/>
            <w:rPrChange w:id="521" w:author="Rodine, Craig Robert" w:date="2024-03-12T15:52:00Z">
              <w:rPr/>
            </w:rPrChange>
          </w:rPr>
          <w:t>use of</w:t>
        </w:r>
      </w:ins>
      <w:r w:rsidRPr="00361BE4">
        <w:rPr>
          <w:strike/>
          <w:rPrChange w:id="522" w:author="Rodine, Craig Robert" w:date="2024-03-12T15:52:00Z">
            <w:rPr/>
          </w:rPrChange>
        </w:rPr>
        <w:t xml:space="preserve"> </w:t>
      </w:r>
      <w:commentRangeStart w:id="523"/>
      <w:r w:rsidRPr="00361BE4">
        <w:rPr>
          <w:strike/>
          <w:rPrChange w:id="524" w:author="Rodine, Craig Robert" w:date="2024-03-12T15:52:00Z">
            <w:rPr/>
          </w:rPrChange>
        </w:rPr>
        <w:t xml:space="preserve">IEEE 802.11/TSN </w:t>
      </w:r>
      <w:commentRangeEnd w:id="523"/>
      <w:r w:rsidR="00FA6999" w:rsidRPr="00361BE4">
        <w:rPr>
          <w:rStyle w:val="CommentReference"/>
          <w:strike/>
          <w:rPrChange w:id="525" w:author="Rodine, Craig Robert" w:date="2024-03-12T15:52:00Z">
            <w:rPr>
              <w:rStyle w:val="CommentReference"/>
            </w:rPr>
          </w:rPrChange>
        </w:rPr>
        <w:commentReference w:id="523"/>
      </w:r>
      <w:ins w:id="526" w:author="Rodine, Craig Robert" w:date="2024-03-12T15:24:00Z">
        <w:r w:rsidR="005D6560" w:rsidRPr="00361BE4">
          <w:rPr>
            <w:strike/>
            <w:rPrChange w:id="527" w:author="Rodine, Craig Robert" w:date="2024-03-12T15:52:00Z">
              <w:rPr/>
            </w:rPrChange>
          </w:rPr>
          <w:t xml:space="preserve">technology and standards to </w:t>
        </w:r>
      </w:ins>
      <w:r w:rsidRPr="00361BE4">
        <w:rPr>
          <w:strike/>
          <w:rPrChange w:id="528" w:author="Rodine, Craig Robert" w:date="2024-03-12T15:52:00Z">
            <w:rPr/>
          </w:rPrChange>
        </w:rPr>
        <w:t>integrat</w:t>
      </w:r>
      <w:ins w:id="529" w:author="Rodine, Craig Robert" w:date="2024-03-12T15:24:00Z">
        <w:r w:rsidR="005D6560" w:rsidRPr="00361BE4">
          <w:rPr>
            <w:strike/>
            <w:rPrChange w:id="530" w:author="Rodine, Craig Robert" w:date="2024-03-12T15:52:00Z">
              <w:rPr/>
            </w:rPrChange>
          </w:rPr>
          <w:t>e</w:t>
        </w:r>
      </w:ins>
      <w:del w:id="531" w:author="Rodine, Craig Robert" w:date="2024-03-12T15:24:00Z">
        <w:r w:rsidRPr="00361BE4" w:rsidDel="005D6560">
          <w:rPr>
            <w:strike/>
            <w:rPrChange w:id="532" w:author="Rodine, Craig Robert" w:date="2024-03-12T15:52:00Z">
              <w:rPr/>
            </w:rPrChange>
          </w:rPr>
          <w:delText>ing</w:delText>
        </w:r>
      </w:del>
      <w:r w:rsidRPr="00361BE4">
        <w:rPr>
          <w:strike/>
          <w:rPrChange w:id="533" w:author="Rodine, Craig Robert" w:date="2024-03-12T15:52:00Z">
            <w:rPr/>
          </w:rPrChange>
        </w:rPr>
        <w:t xml:space="preserve"> smart home, DERs and EV charging system for cooperative energy management and control. </w:t>
      </w:r>
    </w:p>
    <w:p w14:paraId="5EB79073" w14:textId="77777777" w:rsidR="00CE6989" w:rsidRPr="00361BE4" w:rsidRDefault="00CE6989" w:rsidP="00CE6989">
      <w:pPr>
        <w:pStyle w:val="ListParagraph"/>
        <w:numPr>
          <w:ilvl w:val="0"/>
          <w:numId w:val="17"/>
        </w:numPr>
        <w:rPr>
          <w:strike/>
          <w:rPrChange w:id="534" w:author="Rodine, Craig Robert" w:date="2024-03-12T15:52:00Z">
            <w:rPr/>
          </w:rPrChange>
        </w:rPr>
      </w:pPr>
      <w:r w:rsidRPr="00361BE4">
        <w:rPr>
          <w:strike/>
          <w:rPrChange w:id="535" w:author="Rodine, Craig Robert" w:date="2024-03-12T15:52:00Z">
            <w:rPr/>
          </w:rPrChange>
        </w:rPr>
        <w:t>Bidirectional data flow among Storages, DERs and EVs to support coordinated Energy Management and automation control (e.g., active and reactive power balance) in home microgrid.</w:t>
      </w:r>
      <w:del w:id="536" w:author="Rodine, Craig Robert" w:date="2024-03-12T15:48:00Z">
        <w:r w:rsidRPr="00361BE4" w:rsidDel="00FA6999">
          <w:rPr>
            <w:strike/>
            <w:rPrChange w:id="537" w:author="Rodine, Craig Robert" w:date="2024-03-12T15:52:00Z">
              <w:rPr/>
            </w:rPrChange>
          </w:rPr>
          <w:delText xml:space="preserve"> </w:delText>
        </w:r>
      </w:del>
    </w:p>
    <w:p w14:paraId="432D66AA" w14:textId="77777777" w:rsidR="00CE6989" w:rsidRPr="00361BE4" w:rsidRDefault="00CE6989" w:rsidP="00CE6989">
      <w:pPr>
        <w:pStyle w:val="ListParagraph"/>
        <w:numPr>
          <w:ilvl w:val="0"/>
          <w:numId w:val="17"/>
        </w:numPr>
        <w:rPr>
          <w:strike/>
          <w:rPrChange w:id="538" w:author="Rodine, Craig Robert" w:date="2024-03-12T15:52:00Z">
            <w:rPr/>
          </w:rPrChange>
        </w:rPr>
      </w:pPr>
      <w:r w:rsidRPr="00361BE4">
        <w:rPr>
          <w:strike/>
          <w:rPrChange w:id="539" w:author="Rodine, Craig Robert" w:date="2024-03-12T15:52:00Z">
            <w:rPr/>
          </w:rPrChange>
        </w:rPr>
        <w:t xml:space="preserve">Regulation of power demand for the continuous balancing of generation, load, and interchange at a very granular level. </w:t>
      </w:r>
    </w:p>
    <w:p w14:paraId="3FC86E43" w14:textId="77777777" w:rsidR="00CE6989" w:rsidRPr="00361BE4" w:rsidRDefault="00CE6989" w:rsidP="00CE6989">
      <w:pPr>
        <w:pStyle w:val="ListParagraph"/>
        <w:numPr>
          <w:ilvl w:val="0"/>
          <w:numId w:val="17"/>
        </w:numPr>
        <w:rPr>
          <w:strike/>
          <w:rPrChange w:id="540" w:author="Rodine, Craig Robert" w:date="2024-03-12T15:52:00Z">
            <w:rPr/>
          </w:rPrChange>
        </w:rPr>
      </w:pPr>
      <w:r w:rsidRPr="00361BE4">
        <w:rPr>
          <w:strike/>
          <w:rPrChange w:id="541" w:author="Rodine, Craig Robert" w:date="2024-03-12T15:52:00Z">
            <w:rPr/>
          </w:rPrChange>
        </w:rPr>
        <w:t>Metering and sensing measurement for real-time control of power systems or microgrids</w:t>
      </w:r>
    </w:p>
    <w:p w14:paraId="073AC667" w14:textId="77777777" w:rsidR="00CE6989" w:rsidRPr="00361BE4" w:rsidRDefault="00CE6989" w:rsidP="00CE6989">
      <w:pPr>
        <w:rPr>
          <w:strike/>
          <w:rPrChange w:id="542" w:author="Rodine, Craig Robert" w:date="2024-03-12T15:52:00Z">
            <w:rPr/>
          </w:rPrChange>
        </w:rPr>
      </w:pPr>
    </w:p>
    <w:p w14:paraId="74DA0A86" w14:textId="77777777" w:rsidR="00CE6989" w:rsidRPr="00361BE4" w:rsidRDefault="00CE6989" w:rsidP="00CE6989">
      <w:pPr>
        <w:rPr>
          <w:strike/>
          <w:rPrChange w:id="543" w:author="Rodine, Craig Robert" w:date="2024-03-12T15:52:00Z">
            <w:rPr/>
          </w:rPrChange>
        </w:rPr>
      </w:pPr>
      <w:r w:rsidRPr="00361BE4">
        <w:rPr>
          <w:strike/>
          <w:rPrChange w:id="544" w:author="Rodine, Craig Robert" w:date="2024-03-12T15:52:00Z">
            <w:rPr/>
          </w:rPrChange>
        </w:rPr>
        <w:t>EMAP network requires evolution of IEEE 802.11/TSN for Electric Vehicle and Smart home Integration.</w:t>
      </w:r>
    </w:p>
    <w:p w14:paraId="6BD29DDB" w14:textId="77777777" w:rsidR="00CE6989" w:rsidRPr="00361BE4" w:rsidRDefault="00CE6989" w:rsidP="00CE6989">
      <w:pPr>
        <w:pStyle w:val="ListParagraph"/>
        <w:numPr>
          <w:ilvl w:val="0"/>
          <w:numId w:val="17"/>
        </w:numPr>
        <w:rPr>
          <w:strike/>
          <w:rPrChange w:id="545" w:author="Rodine, Craig Robert" w:date="2024-03-12T15:52:00Z">
            <w:rPr/>
          </w:rPrChange>
        </w:rPr>
      </w:pPr>
      <w:r w:rsidRPr="00361BE4">
        <w:rPr>
          <w:strike/>
          <w:rPrChange w:id="546" w:author="Rodine, Craig Robert" w:date="2024-03-12T15:52:00Z">
            <w:rPr/>
          </w:rPrChange>
        </w:rPr>
        <w:t xml:space="preserve">To take advantage of the charging system and allow for a scalable approach while improving reliability and resilience in smart home with renewable energy sources.  </w:t>
      </w:r>
    </w:p>
    <w:p w14:paraId="09FEB90C" w14:textId="77777777" w:rsidR="00CE6989" w:rsidRPr="00361BE4" w:rsidRDefault="00CE6989" w:rsidP="00CE6989">
      <w:pPr>
        <w:pStyle w:val="ListParagraph"/>
        <w:numPr>
          <w:ilvl w:val="0"/>
          <w:numId w:val="17"/>
        </w:numPr>
        <w:rPr>
          <w:strike/>
          <w:rPrChange w:id="547" w:author="Rodine, Craig Robert" w:date="2024-03-12T15:52:00Z">
            <w:rPr/>
          </w:rPrChange>
        </w:rPr>
      </w:pPr>
      <w:r w:rsidRPr="00361BE4">
        <w:rPr>
          <w:strike/>
          <w:rPrChange w:id="548" w:author="Rodine, Craig Robert" w:date="2024-03-12T15:52:00Z">
            <w:rPr/>
          </w:rPrChange>
        </w:rPr>
        <w:lastRenderedPageBreak/>
        <w:t xml:space="preserve">To take advantage of Collaboration and Coordination among smart home, DERs and EVs </w:t>
      </w:r>
    </w:p>
    <w:p w14:paraId="0C0DB6C9" w14:textId="77777777" w:rsidR="00CE6989" w:rsidRPr="00361BE4" w:rsidRDefault="00CE6989" w:rsidP="00CE6989">
      <w:pPr>
        <w:pStyle w:val="ListParagraph"/>
        <w:numPr>
          <w:ilvl w:val="0"/>
          <w:numId w:val="17"/>
        </w:numPr>
        <w:rPr>
          <w:strike/>
          <w:rPrChange w:id="549" w:author="Rodine, Craig Robert" w:date="2024-03-12T15:52:00Z">
            <w:rPr/>
          </w:rPrChange>
        </w:rPr>
      </w:pPr>
      <w:r w:rsidRPr="00361BE4">
        <w:rPr>
          <w:strike/>
          <w:rPrChange w:id="550" w:author="Rodine, Craig Robert" w:date="2024-03-12T15:52:00Z">
            <w:rPr/>
          </w:rPrChange>
        </w:rPr>
        <w:t>to compute charging schedules and to implement demand response and ancillary services [Collaborative Autonomy]</w:t>
      </w:r>
    </w:p>
    <w:p w14:paraId="052A040E" w14:textId="77777777" w:rsidR="00CE6989" w:rsidRPr="00361BE4" w:rsidRDefault="00CE6989" w:rsidP="00CE6989">
      <w:pPr>
        <w:rPr>
          <w:strike/>
          <w:rPrChange w:id="551" w:author="Rodine, Craig Robert" w:date="2024-03-12T15:52:00Z">
            <w:rPr/>
          </w:rPrChange>
        </w:rPr>
      </w:pPr>
    </w:p>
    <w:p w14:paraId="37EA480E" w14:textId="2DAF9143" w:rsidR="00CE6989" w:rsidRPr="00361BE4" w:rsidDel="00316656" w:rsidRDefault="00CE6989" w:rsidP="00CE6989">
      <w:pPr>
        <w:rPr>
          <w:moveFrom w:id="552" w:author="Drake, Sheryl" w:date="2024-03-09T12:35:00Z"/>
          <w:strike/>
          <w:rPrChange w:id="553" w:author="Rodine, Craig Robert" w:date="2024-03-12T15:52:00Z">
            <w:rPr>
              <w:moveFrom w:id="554" w:author="Drake, Sheryl" w:date="2024-03-09T12:35:00Z"/>
            </w:rPr>
          </w:rPrChange>
        </w:rPr>
      </w:pPr>
      <w:moveFromRangeStart w:id="555" w:author="Drake, Sheryl" w:date="2024-03-09T12:35:00Z" w:name="move160880130"/>
      <w:moveFrom w:id="556" w:author="Drake, Sheryl" w:date="2024-03-09T12:35:00Z">
        <w:r w:rsidRPr="00361BE4" w:rsidDel="00316656">
          <w:rPr>
            <w:strike/>
            <w:rPrChange w:id="557" w:author="Rodine, Craig Robert" w:date="2024-03-12T15:52:00Z">
              <w:rPr/>
            </w:rPrChange>
          </w:rPr>
          <w:t xml:space="preserve">IEEE 802 provides a high number of wired and wireless solutions for the Physical and Link layer functions of communication links to serve a very wide range of interconnecting requirements of applications. Often the Generic IP protocol stack is used for realizing vertical applications, like HTTP, CoAP, or MQTT in the Application layer. IEEE 802 technologies allow for more specific network solutions when particular requirements or conditions arise. IEEE 802 standards allow the transmission of critical data in real time with a conventional Ethernet infrastructure in integrating smart home, DERs and EV charging system for cooperative energy management. </w:t>
        </w:r>
      </w:moveFrom>
    </w:p>
    <w:moveFromRangeEnd w:id="555"/>
    <w:p w14:paraId="31DB190E" w14:textId="0BE943A7" w:rsidR="00CE6989" w:rsidRPr="00361BE4" w:rsidRDefault="00AF6C57" w:rsidP="00CE6989">
      <w:pPr>
        <w:rPr>
          <w:strike/>
          <w:rPrChange w:id="558" w:author="Rodine, Craig Robert" w:date="2024-03-12T15:52:00Z">
            <w:rPr/>
          </w:rPrChange>
        </w:rPr>
      </w:pPr>
      <w:r w:rsidRPr="00361BE4">
        <w:rPr>
          <w:strike/>
          <w:noProof/>
          <w:rPrChange w:id="559" w:author="Rodine, Craig Robert" w:date="2024-03-12T15:52:00Z">
            <w:rPr>
              <w:noProof/>
            </w:rPr>
          </w:rPrChange>
        </w:rPr>
        <mc:AlternateContent>
          <mc:Choice Requires="wps">
            <w:drawing>
              <wp:inline distT="0" distB="0" distL="0" distR="0" wp14:anchorId="21980308" wp14:editId="07C0D648">
                <wp:extent cx="5251450" cy="389890"/>
                <wp:effectExtent l="0" t="0" r="0" b="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389890"/>
                        </a:xfrm>
                        <a:prstGeom prst="rect">
                          <a:avLst/>
                        </a:prstGeom>
                      </wps:spPr>
                      <wps:txbx>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wps:txbx>
                      <wps:bodyPr wrap="none">
                        <a:spAutoFit/>
                      </wps:bodyPr>
                    </wps:wsp>
                  </a:graphicData>
                </a:graphic>
              </wp:inline>
            </w:drawing>
          </mc:Choice>
          <mc:Fallback>
            <w:pict>
              <v:rect w14:anchorId="21980308" id="Rectangle 4" o:spid="_x0000_s1038"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" filled="f" stroked="f">
                <v:textbox style="mso-fit-shape-to-text:t">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v:textbox>
                <w10:anchorlock/>
              </v:rect>
            </w:pict>
          </mc:Fallback>
        </mc:AlternateContent>
      </w:r>
    </w:p>
    <w:p w14:paraId="3D5CEB01" w14:textId="77777777" w:rsidR="00CE6989" w:rsidRPr="00361BE4" w:rsidRDefault="00CE6989" w:rsidP="00CE6989">
      <w:pPr>
        <w:rPr>
          <w:strike/>
          <w:rPrChange w:id="560" w:author="Rodine, Craig Robert" w:date="2024-03-12T15:52:00Z">
            <w:rPr/>
          </w:rPrChange>
        </w:rPr>
      </w:pPr>
    </w:p>
    <w:p w14:paraId="30B052B1" w14:textId="520D548A" w:rsidR="00CE6989" w:rsidRPr="00361BE4" w:rsidRDefault="00CE6989" w:rsidP="00290F2B">
      <w:pPr>
        <w:pStyle w:val="Heading4"/>
        <w:rPr>
          <w:strike/>
          <w:rPrChange w:id="561" w:author="Rodine, Craig Robert" w:date="2024-03-12T15:52:00Z">
            <w:rPr/>
          </w:rPrChange>
        </w:rPr>
      </w:pPr>
      <w:r w:rsidRPr="00361BE4">
        <w:rPr>
          <w:strike/>
          <w:rPrChange w:id="562" w:author="Rodine, Craig Robert" w:date="2024-03-12T15:52:00Z">
            <w:rPr/>
          </w:rPrChange>
        </w:rPr>
        <w:t>Future IEEE 802 communication design (802.11 series vs. Ethernet vs. TSN) enables near real-time communications for Integrating EV charging in an EMAP network</w:t>
      </w:r>
      <w:r w:rsidR="00290F2B" w:rsidRPr="00361BE4">
        <w:rPr>
          <w:strike/>
          <w:rPrChange w:id="563" w:author="Rodine, Craig Robert" w:date="2024-03-12T15:52:00Z">
            <w:rPr/>
          </w:rPrChange>
        </w:rPr>
        <w:br/>
      </w:r>
    </w:p>
    <w:p w14:paraId="77611528" w14:textId="77777777" w:rsidR="00CE6989" w:rsidRDefault="00CE6989" w:rsidP="00CE6989"/>
    <w:p w14:paraId="62759CF6" w14:textId="77777777" w:rsidR="00CE6989" w:rsidRPr="0040656B" w:rsidRDefault="00CE6989" w:rsidP="00CE6989">
      <w:pPr>
        <w:rPr>
          <w:strike/>
          <w:rPrChange w:id="564" w:author="Rodine, Craig Robert" w:date="2024-03-12T16:27:00Z">
            <w:rPr/>
          </w:rPrChange>
        </w:rPr>
      </w:pPr>
      <w:commentRangeStart w:id="565"/>
      <w:r w:rsidRPr="0040656B">
        <w:rPr>
          <w:strike/>
          <w:rPrChange w:id="566" w:author="Rodine, Craig Robert" w:date="2024-03-12T16:27:00Z">
            <w:rPr/>
          </w:rPrChange>
        </w:rPr>
        <w:t xml:space="preserve">IEEE 802.11p </w:t>
      </w:r>
      <w:commentRangeEnd w:id="565"/>
      <w:r w:rsidR="00150C54" w:rsidRPr="0040656B">
        <w:rPr>
          <w:rStyle w:val="CommentReference"/>
          <w:strike/>
          <w:rPrChange w:id="567" w:author="Rodine, Craig Robert" w:date="2024-03-12T16:27:00Z">
            <w:rPr>
              <w:rStyle w:val="CommentReference"/>
            </w:rPr>
          </w:rPrChange>
        </w:rPr>
        <w:commentReference w:id="565"/>
      </w:r>
      <w:r w:rsidRPr="0040656B">
        <w:rPr>
          <w:strike/>
          <w:rPrChange w:id="568" w:author="Rodine, Craig Robert" w:date="2024-03-12T16:27:00Z">
            <w:rPr/>
          </w:rPrChange>
        </w:rPr>
        <w:t xml:space="preserve">technology is the popular standard for vehicular networks, offering a coverage area of up to 1km, data rates of up to 54 Mbps and latency as low as 50 </w:t>
      </w:r>
      <w:proofErr w:type="spellStart"/>
      <w:r w:rsidRPr="0040656B">
        <w:rPr>
          <w:strike/>
          <w:rPrChange w:id="569" w:author="Rodine, Craig Robert" w:date="2024-03-12T16:27:00Z">
            <w:rPr/>
          </w:rPrChange>
        </w:rPr>
        <w:t>ms.</w:t>
      </w:r>
      <w:proofErr w:type="spellEnd"/>
      <w:r w:rsidRPr="0040656B">
        <w:rPr>
          <w:strike/>
          <w:rPrChange w:id="570" w:author="Rodine, Craig Robert" w:date="2024-03-12T16:27:00Z">
            <w:rPr/>
          </w:rPrChange>
        </w:rPr>
        <w:t xml:space="preserve"> IEEE 1609 “Wireless Access in Vehicular Environments (WAVE)" is a higher layer standard based on the IEEE 802.11p. This includes data exchange between high-speed vehicles and between the vehicles and the roadside infrastructure, so called V2X communication, in the licensed ITS band of 5.9 GHz (5.85–5.925 GHz). </w:t>
      </w:r>
    </w:p>
    <w:p w14:paraId="551365E7" w14:textId="77777777" w:rsidR="00CE6989" w:rsidRPr="00CF7282" w:rsidRDefault="00CE6989" w:rsidP="00CE6989"/>
    <w:p w14:paraId="64393545" w14:textId="77777777" w:rsidR="00CE6989" w:rsidRDefault="00CE6989" w:rsidP="00CE6989">
      <w:pPr>
        <w:rPr>
          <w:ins w:id="571" w:author="Rodine, Craig Robert" w:date="2024-03-12T15:38:00Z"/>
          <w:strike/>
        </w:rPr>
      </w:pPr>
      <w:commentRangeStart w:id="572"/>
      <w:r w:rsidRPr="00150C54">
        <w:rPr>
          <w:strike/>
          <w:rPrChange w:id="573" w:author="Rodine, Craig Robert" w:date="2024-03-12T15:37:00Z">
            <w:rPr/>
          </w:rPrChange>
        </w:rPr>
        <w:t xml:space="preserve">IEEE 802.11 is less expensive, supports mobility of devices, and its widespread prior adoption compared with other communication technologies is useful to equip the locations, such as parking areas, with wireless communication between EVs and CSs. </w:t>
      </w:r>
      <w:commentRangeEnd w:id="572"/>
      <w:r w:rsidR="00150C54" w:rsidRPr="00150C54">
        <w:rPr>
          <w:rStyle w:val="CommentReference"/>
          <w:strike/>
          <w:rPrChange w:id="574" w:author="Rodine, Craig Robert" w:date="2024-03-12T15:37:00Z">
            <w:rPr>
              <w:rStyle w:val="CommentReference"/>
            </w:rPr>
          </w:rPrChange>
        </w:rPr>
        <w:commentReference w:id="572"/>
      </w:r>
    </w:p>
    <w:p w14:paraId="7CD7004C" w14:textId="77777777" w:rsidR="00150C54" w:rsidRPr="00150C54" w:rsidRDefault="00150C54" w:rsidP="00CE6989">
      <w:pPr>
        <w:rPr>
          <w:strike/>
          <w:rPrChange w:id="575" w:author="Rodine, Craig Robert" w:date="2024-03-12T15:37:00Z">
            <w:rPr/>
          </w:rPrChange>
        </w:rPr>
      </w:pPr>
    </w:p>
    <w:p w14:paraId="01BD768E" w14:textId="77777777" w:rsidR="00CE6989" w:rsidRPr="00361BE4" w:rsidRDefault="00CE6989" w:rsidP="00CE6989">
      <w:pPr>
        <w:rPr>
          <w:strike/>
          <w:rPrChange w:id="576" w:author="Rodine, Craig Robert" w:date="2024-03-12T15:52:00Z">
            <w:rPr/>
          </w:rPrChange>
        </w:rPr>
      </w:pPr>
      <w:r w:rsidRPr="00361BE4">
        <w:rPr>
          <w:strike/>
          <w:rPrChange w:id="577" w:author="Rodine, Craig Robert" w:date="2024-03-12T15:52:00Z">
            <w:rPr/>
          </w:rPrChange>
        </w:rPr>
        <w:t xml:space="preserve">The significant advancement has been accomplished for the communication infrastructure with the special technologies that include the IEEE 1588 v2 or Precision Time Protocol (PTP) and Time-Sensitive Networking (TSN) standards to this area. These technologies are a clear evolution of the real-time control and allow synchronization levels of over few </w:t>
      </w:r>
      <w:proofErr w:type="spellStart"/>
      <w:r w:rsidRPr="00361BE4">
        <w:rPr>
          <w:strike/>
          <w:rPrChange w:id="578" w:author="Rodine, Craig Robert" w:date="2024-03-12T15:52:00Z">
            <w:rPr/>
          </w:rPrChange>
        </w:rPr>
        <w:t>ms</w:t>
      </w:r>
      <w:proofErr w:type="spellEnd"/>
      <w:r w:rsidRPr="00361BE4">
        <w:rPr>
          <w:strike/>
          <w:rPrChange w:id="579" w:author="Rodine, Craig Robert" w:date="2024-03-12T15:52:00Z">
            <w:rPr/>
          </w:rPrChange>
        </w:rPr>
        <w:t xml:space="preserve"> to be achieved.</w:t>
      </w:r>
    </w:p>
    <w:p w14:paraId="5C79DAEF" w14:textId="77777777" w:rsidR="00CE6989" w:rsidRPr="00361BE4" w:rsidRDefault="00CE6989" w:rsidP="00CE6989">
      <w:pPr>
        <w:rPr>
          <w:strike/>
          <w:rPrChange w:id="580" w:author="Rodine, Craig Robert" w:date="2024-03-12T15:52:00Z">
            <w:rPr/>
          </w:rPrChange>
        </w:rPr>
      </w:pPr>
    </w:p>
    <w:p w14:paraId="49D0E941" w14:textId="77777777" w:rsidR="00CE6989" w:rsidRPr="00361BE4" w:rsidRDefault="00CE6989" w:rsidP="00CE6989">
      <w:pPr>
        <w:rPr>
          <w:strike/>
          <w:rPrChange w:id="581" w:author="Rodine, Craig Robert" w:date="2024-03-12T15:52:00Z">
            <w:rPr/>
          </w:rPrChange>
        </w:rPr>
      </w:pPr>
      <w:r w:rsidRPr="00361BE4">
        <w:rPr>
          <w:strike/>
          <w:rPrChange w:id="582" w:author="Rodine, Craig Robert" w:date="2024-03-12T15:52:00Z">
            <w:rPr/>
          </w:rPrChange>
        </w:rPr>
        <w:t xml:space="preserve">TSN based LAN networks allow for higher levels of bandwidth utilization (75%) with lower latencies. TSNs were able to reduce this latency. With IEEE TSN’s ability to both synchronize timing for measurements as well as quickly move this data through a network, the feasibility of a </w:t>
      </w:r>
      <w:proofErr w:type="gramStart"/>
      <w:r w:rsidRPr="00361BE4">
        <w:rPr>
          <w:strike/>
          <w:rPrChange w:id="583" w:author="Rodine, Craig Robert" w:date="2024-03-12T15:52:00Z">
            <w:rPr/>
          </w:rPrChange>
        </w:rPr>
        <w:t>large distributed</w:t>
      </w:r>
      <w:proofErr w:type="gramEnd"/>
      <w:r w:rsidRPr="00361BE4">
        <w:rPr>
          <w:strike/>
          <w:rPrChange w:id="584" w:author="Rodine, Craig Robert" w:date="2024-03-12T15:52:00Z">
            <w:rPr/>
          </w:rPrChange>
        </w:rPr>
        <w:t xml:space="preserve"> state estimation system becomes more practical. It enables near real-time communications to request immediate energy consumption at the moment of generation or for use of the reserved energy to switch the energy systems from charging mode to power supply mode.</w:t>
      </w:r>
    </w:p>
    <w:p w14:paraId="670DD0A0" w14:textId="77777777" w:rsidR="00835A0E" w:rsidRDefault="00835A0E" w:rsidP="00CE6989"/>
    <w:p w14:paraId="3FDEB7C4" w14:textId="1C8E2802" w:rsidR="00835A0E" w:rsidRDefault="00835A0E" w:rsidP="00835A0E">
      <w:pPr>
        <w:pStyle w:val="Heading1"/>
      </w:pPr>
      <w:r>
        <w:t>Distributed Energy System support for EV Charging</w:t>
      </w:r>
    </w:p>
    <w:p w14:paraId="2C27C134" w14:textId="225E3F8A" w:rsidR="00720AEE" w:rsidRDefault="000D6DFB" w:rsidP="00720AEE">
      <w:r>
        <w:t>Introduce and expand on the concept of ‘energy edge’ and its convergence with LAN/MAN (the Internet and content edge) and edge computing (the data</w:t>
      </w:r>
      <w:r w:rsidR="00BB5BBE">
        <w:t>/</w:t>
      </w:r>
      <w:r>
        <w:t>ML edge).</w:t>
      </w:r>
    </w:p>
    <w:p w14:paraId="02B75703" w14:textId="5760138B" w:rsidR="00720AEE" w:rsidRDefault="00720AEE" w:rsidP="00720AEE">
      <w:pPr>
        <w:pStyle w:val="Heading1"/>
      </w:pPr>
      <w:r>
        <w:t>Communications and Networks supporting AFV Fueling</w:t>
      </w:r>
    </w:p>
    <w:p w14:paraId="3579C406" w14:textId="1EFF96C2" w:rsidR="00720AEE" w:rsidRDefault="00720AEE" w:rsidP="00720AEE">
      <w:r>
        <w:t>The culmination of our whitepaper, providing details on the topics in the subsections below.</w:t>
      </w:r>
    </w:p>
    <w:p w14:paraId="183FD0F7" w14:textId="4F75075D" w:rsidR="00720AEE" w:rsidRDefault="00720AEE" w:rsidP="00720AEE">
      <w:pPr>
        <w:pStyle w:val="Heading2"/>
      </w:pPr>
      <w:r>
        <w:t>Communications requirements</w:t>
      </w:r>
    </w:p>
    <w:p w14:paraId="221A55E1" w14:textId="31C35190" w:rsidR="00720AEE" w:rsidRDefault="00720AEE" w:rsidP="00720AEE">
      <w:r>
        <w:t>Speeds and feeds, both minimal and aspirational.</w:t>
      </w:r>
    </w:p>
    <w:p w14:paraId="713ACC6C" w14:textId="57995E3A" w:rsidR="00720AEE" w:rsidRDefault="00720AEE" w:rsidP="00720AEE">
      <w:pPr>
        <w:pStyle w:val="Heading2"/>
      </w:pPr>
      <w:r>
        <w:t>Network architecture</w:t>
      </w:r>
    </w:p>
    <w:p w14:paraId="47E4EF45" w14:textId="6F7E42FE" w:rsidR="00720AEE" w:rsidRDefault="00720AEE" w:rsidP="00720AEE">
      <w:r>
        <w:t xml:space="preserve">Expanding on the diagrams below from </w:t>
      </w:r>
      <w:r w:rsidR="000D6DFB" w:rsidRPr="000D6DFB">
        <w:t>24-23-0007-00-0000-draft-afv-whitepaper.docx</w:t>
      </w:r>
    </w:p>
    <w:p w14:paraId="0E32CFBA" w14:textId="0B4E4D79" w:rsidR="000D6DFB" w:rsidRDefault="000D6DFB" w:rsidP="00720AEE">
      <w:r>
        <w:rPr>
          <w:noProof/>
        </w:rPr>
        <w:drawing>
          <wp:inline distT="0" distB="0" distL="0" distR="0" wp14:anchorId="55FECD28" wp14:editId="36D9A852">
            <wp:extent cx="5943600" cy="2911475"/>
            <wp:effectExtent l="0" t="0" r="0" b="0"/>
            <wp:docPr id="183508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1321" name="Picture 18350813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p>
    <w:p w14:paraId="4982245B" w14:textId="77777777" w:rsidR="000D6DFB" w:rsidRDefault="000D6DFB" w:rsidP="00720AEE"/>
    <w:p w14:paraId="0C00E1D2" w14:textId="7D8774CA" w:rsidR="000D6DFB" w:rsidRDefault="000D6DFB" w:rsidP="00720AEE">
      <w:r>
        <w:rPr>
          <w:noProof/>
        </w:rPr>
        <w:lastRenderedPageBreak/>
        <w:drawing>
          <wp:inline distT="0" distB="0" distL="0" distR="0" wp14:anchorId="50986A42" wp14:editId="27F54D5C">
            <wp:extent cx="5943600" cy="2991485"/>
            <wp:effectExtent l="0" t="0" r="0" b="0"/>
            <wp:docPr id="1094305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5143" name="Picture 10943051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1B328B0E" w14:textId="77777777" w:rsidR="000D6DFB" w:rsidRDefault="000D6DFB" w:rsidP="00720AEE"/>
    <w:p w14:paraId="133FD53E" w14:textId="28D24B4B" w:rsidR="00BB5BBE" w:rsidRDefault="00BB5BBE" w:rsidP="00720AEE">
      <w:pPr>
        <w:pStyle w:val="Heading2"/>
      </w:pPr>
      <w:r>
        <w:t>Device and network cybersecurity and management</w:t>
      </w:r>
    </w:p>
    <w:p w14:paraId="0ED6DE79" w14:textId="7A3E4D47" w:rsidR="00BB5BBE" w:rsidRDefault="00BB5BBE" w:rsidP="00BB5BBE">
      <w:r>
        <w:t>Survey the applicable IEEE 802 standards relevant and applicable to this concern.</w:t>
      </w:r>
    </w:p>
    <w:p w14:paraId="4AF04E0E" w14:textId="64FE84F7" w:rsidR="00720AEE" w:rsidRDefault="000D6DFB" w:rsidP="00BB5BBE">
      <w:pPr>
        <w:pStyle w:val="Heading1"/>
      </w:pPr>
      <w:r>
        <w:t>IEEE 802 Standards and Technologies supporting AFV Fueling and the Energy Edge</w:t>
      </w:r>
    </w:p>
    <w:p w14:paraId="6E9138B4" w14:textId="5A7864DD" w:rsidR="00CE6989" w:rsidRDefault="00BB5BBE" w:rsidP="00CE6989">
      <w:r>
        <w:t>A survey of specific IEEE 802 Standards/Clauses and Amendments that would comprise a secure communications fabric/foundation for the ‘energy edge’.</w:t>
      </w:r>
    </w:p>
    <w:p w14:paraId="66E0DC44" w14:textId="77777777" w:rsidR="00BB5BBE" w:rsidRDefault="00BB5BBE" w:rsidP="00CE6989"/>
    <w:p w14:paraId="4EB7F8D8" w14:textId="0980FD38" w:rsidR="00BB5BBE" w:rsidRDefault="00BB5BBE" w:rsidP="00BB5BBE">
      <w:pPr>
        <w:pStyle w:val="Heading1"/>
      </w:pPr>
      <w:r>
        <w:t>Conclusions and Recommendations</w:t>
      </w:r>
    </w:p>
    <w:p w14:paraId="07FBC235" w14:textId="77777777" w:rsidR="00BB5BBE" w:rsidRPr="00BB5BBE" w:rsidRDefault="00BB5BBE" w:rsidP="00BB5BBE"/>
    <w:p w14:paraId="24C5F913" w14:textId="7A1D88F8" w:rsidR="008C576E" w:rsidRPr="002B134B" w:rsidRDefault="008C576E" w:rsidP="00BB5BBE">
      <w:pPr>
        <w:pStyle w:val="Heading1"/>
      </w:pPr>
      <w:r w:rsidRPr="001C6968">
        <w:rPr>
          <w:noProof/>
        </w:rPr>
        <w:t>References</w:t>
      </w:r>
    </w:p>
    <w:p w14:paraId="59F1165B" w14:textId="77777777" w:rsidR="008C576E" w:rsidRPr="001C6968" w:rsidRDefault="008C576E" w:rsidP="008C576E">
      <w:pPr>
        <w:pStyle w:val="BIBLIOGRAPHY-numbered"/>
        <w:rPr>
          <w:rFonts w:ascii="Times New Roman" w:hAnsi="Times New Roman" w:cs="Times New Roman"/>
          <w:sz w:val="24"/>
          <w:szCs w:val="24"/>
        </w:rPr>
      </w:pPr>
      <w:bookmarkStart w:id="585" w:name="_Ref137535909"/>
      <w:r w:rsidRPr="001C6968">
        <w:rPr>
          <w:rFonts w:ascii="Times New Roman" w:hAnsi="Times New Roman" w:cs="Times New Roman"/>
          <w:sz w:val="24"/>
          <w:szCs w:val="24"/>
        </w:rPr>
        <w:t>J. S. Choi, "Energy management agent frameworks: Scalable, flexible, and efficient architectures for 5G vertical industries," IEEE Industrial Electronics Magazine, vol. 15, no. 1, pp. 62-73, March 2021</w:t>
      </w:r>
      <w:bookmarkEnd w:id="585"/>
    </w:p>
    <w:p w14:paraId="10F393B4" w14:textId="77777777" w:rsidR="008C576E" w:rsidRPr="001C6968" w:rsidRDefault="008C576E" w:rsidP="008C576E">
      <w:pPr>
        <w:pStyle w:val="BIBLIOGRAPHY-numbered"/>
        <w:rPr>
          <w:rFonts w:ascii="Times New Roman" w:hAnsi="Times New Roman" w:cs="Times New Roman"/>
          <w:sz w:val="24"/>
          <w:szCs w:val="24"/>
        </w:rPr>
      </w:pPr>
      <w:bookmarkStart w:id="586" w:name="_Ref137536046"/>
      <w:r w:rsidRPr="001C6968">
        <w:rPr>
          <w:rFonts w:ascii="Times New Roman" w:hAnsi="Times New Roman" w:cs="Times New Roman"/>
          <w:sz w:val="24"/>
          <w:szCs w:val="24"/>
        </w:rPr>
        <w:t>ISO/IEC 15067-3:2012, Information technology – Home Electronic System (HES) application model – Part 3: Model of a demand-response energy management system for HES</w:t>
      </w:r>
      <w:bookmarkEnd w:id="586"/>
    </w:p>
    <w:p w14:paraId="6B76106B" w14:textId="77777777" w:rsidR="008C576E" w:rsidRPr="001C6968" w:rsidRDefault="008C576E" w:rsidP="008C576E">
      <w:pPr>
        <w:pStyle w:val="BIBLIOGRAPHY-numbered"/>
        <w:rPr>
          <w:rFonts w:ascii="Times New Roman" w:hAnsi="Times New Roman" w:cs="Times New Roman"/>
          <w:sz w:val="24"/>
          <w:szCs w:val="24"/>
        </w:rPr>
      </w:pPr>
      <w:bookmarkStart w:id="587" w:name="_Ref137536055"/>
      <w:r w:rsidRPr="001C6968">
        <w:rPr>
          <w:rFonts w:ascii="Times New Roman" w:hAnsi="Times New Roman" w:cs="Times New Roman"/>
          <w:sz w:val="24"/>
          <w:szCs w:val="24"/>
        </w:rPr>
        <w:lastRenderedPageBreak/>
        <w:t>ISO/IEC 15067-3-3:2019, Information technology – Home Electronic System (HES) application model – Part 3-3: Model of a system of interacting energy management agents (EMAs) for demand response energy management</w:t>
      </w:r>
      <w:bookmarkEnd w:id="587"/>
    </w:p>
    <w:p w14:paraId="2B60C345" w14:textId="77777777" w:rsidR="008C576E" w:rsidRPr="001C6968" w:rsidRDefault="008C576E" w:rsidP="008C576E">
      <w:pPr>
        <w:pStyle w:val="BIBLIOGRAPHY-numbered"/>
        <w:rPr>
          <w:rFonts w:ascii="Times New Roman" w:hAnsi="Times New Roman" w:cs="Times New Roman"/>
          <w:sz w:val="24"/>
          <w:szCs w:val="24"/>
        </w:rPr>
      </w:pPr>
      <w:bookmarkStart w:id="588" w:name="_Ref137536064"/>
      <w:r w:rsidRPr="001C6968">
        <w:rPr>
          <w:rFonts w:ascii="Times New Roman" w:hAnsi="Times New Roman" w:cs="Times New Roman"/>
          <w:sz w:val="24"/>
          <w:szCs w:val="24"/>
        </w:rPr>
        <w:t>ISO/IEC 15067-</w:t>
      </w:r>
      <w:proofErr w:type="gramStart"/>
      <w:r w:rsidRPr="001C6968">
        <w:rPr>
          <w:rFonts w:ascii="Times New Roman" w:hAnsi="Times New Roman" w:cs="Times New Roman"/>
          <w:sz w:val="24"/>
          <w:szCs w:val="24"/>
        </w:rPr>
        <w:t>30:FIDS</w:t>
      </w:r>
      <w:proofErr w:type="gramEnd"/>
      <w:r w:rsidRPr="001C6968">
        <w:rPr>
          <w:rFonts w:ascii="Times New Roman" w:hAnsi="Times New Roman" w:cs="Times New Roman"/>
          <w:sz w:val="24"/>
          <w:szCs w:val="24"/>
        </w:rPr>
        <w:t>, Information technology – Home Electronic System (HES) application model – Part 30: EMA functional requirements and interfaces</w:t>
      </w:r>
      <w:bookmarkEnd w:id="588"/>
    </w:p>
    <w:p w14:paraId="3A300535" w14:textId="77777777" w:rsidR="008C576E" w:rsidRPr="001C6968" w:rsidRDefault="008C576E" w:rsidP="008C576E">
      <w:pPr>
        <w:pStyle w:val="BIBLIOGRAPHY-numbered"/>
        <w:rPr>
          <w:rFonts w:ascii="Times New Roman" w:hAnsi="Times New Roman" w:cs="Times New Roman"/>
          <w:sz w:val="24"/>
          <w:szCs w:val="24"/>
        </w:rPr>
      </w:pPr>
      <w:bookmarkStart w:id="589" w:name="_Ref137536124"/>
      <w:r w:rsidRPr="001C6968">
        <w:rPr>
          <w:rFonts w:ascii="Times New Roman" w:hAnsi="Times New Roman" w:cs="Times New Roman"/>
          <w:sz w:val="24"/>
          <w:szCs w:val="24"/>
        </w:rPr>
        <w:t>ISO/IEC 15067-3-</w:t>
      </w:r>
      <w:proofErr w:type="gramStart"/>
      <w:r w:rsidRPr="001C6968">
        <w:rPr>
          <w:rFonts w:ascii="Times New Roman" w:hAnsi="Times New Roman" w:cs="Times New Roman"/>
          <w:sz w:val="24"/>
          <w:szCs w:val="24"/>
        </w:rPr>
        <w:t>31:FDIS</w:t>
      </w:r>
      <w:proofErr w:type="gramEnd"/>
      <w:r w:rsidRPr="001C6968">
        <w:rPr>
          <w:rFonts w:ascii="Times New Roman" w:hAnsi="Times New Roman" w:cs="Times New Roman"/>
          <w:sz w:val="24"/>
          <w:szCs w:val="24"/>
        </w:rPr>
        <w:t>, Information technology – Home Electronic System (HES) application model – Part 3-31: Protocol of energy management agents for demand response energy management and interactions among these agents</w:t>
      </w:r>
      <w:bookmarkEnd w:id="589"/>
      <w:r w:rsidRPr="001C6968">
        <w:rPr>
          <w:rFonts w:ascii="Times New Roman" w:hAnsi="Times New Roman" w:cs="Times New Roman"/>
          <w:sz w:val="24"/>
          <w:szCs w:val="24"/>
        </w:rPr>
        <w:t xml:space="preserve"> </w:t>
      </w:r>
    </w:p>
    <w:p w14:paraId="5F44A59B" w14:textId="77777777" w:rsidR="008C576E" w:rsidRPr="001C6968" w:rsidRDefault="008C576E" w:rsidP="008C576E">
      <w:pPr>
        <w:pStyle w:val="BIBLIOGRAPHY-numbered"/>
        <w:rPr>
          <w:rFonts w:ascii="Times New Roman" w:hAnsi="Times New Roman" w:cs="Times New Roman"/>
          <w:sz w:val="24"/>
          <w:szCs w:val="24"/>
        </w:rPr>
      </w:pPr>
      <w:bookmarkStart w:id="590" w:name="_Ref137535888"/>
      <w:r w:rsidRPr="001C6968">
        <w:rPr>
          <w:rFonts w:ascii="Times New Roman" w:hAnsi="Times New Roman" w:cs="Times New Roman"/>
          <w:sz w:val="24"/>
          <w:szCs w:val="24"/>
        </w:rPr>
        <w:t>J. S. Choi, "A hierarchical distributed energy management agent framework for smart homes, grids, and cities," IEEE Communications Magazine, Vol. 57, No. 7, pp. 113-119, 2019</w:t>
      </w:r>
      <w:bookmarkEnd w:id="590"/>
    </w:p>
    <w:p w14:paraId="679225F7" w14:textId="77777777" w:rsidR="008C576E" w:rsidRPr="001C6968" w:rsidRDefault="008C576E" w:rsidP="008C576E">
      <w:pPr>
        <w:pStyle w:val="BIBLIOGRAPHY-numbered"/>
        <w:rPr>
          <w:rFonts w:ascii="Times New Roman" w:hAnsi="Times New Roman" w:cs="Times New Roman"/>
          <w:sz w:val="24"/>
          <w:szCs w:val="24"/>
        </w:rPr>
      </w:pPr>
      <w:r w:rsidRPr="001C6968">
        <w:rPr>
          <w:rFonts w:ascii="Times New Roman" w:hAnsi="Times New Roman" w:cs="Times New Roman"/>
          <w:sz w:val="24"/>
          <w:szCs w:val="24"/>
        </w:rPr>
        <w:t xml:space="preserve">T. Shimizu, T. Ono, W. </w:t>
      </w:r>
      <w:proofErr w:type="spellStart"/>
      <w:r w:rsidRPr="001C6968">
        <w:rPr>
          <w:rFonts w:ascii="Times New Roman" w:hAnsi="Times New Roman" w:cs="Times New Roman"/>
          <w:sz w:val="24"/>
          <w:szCs w:val="24"/>
        </w:rPr>
        <w:t>Hirohashi</w:t>
      </w:r>
      <w:proofErr w:type="spellEnd"/>
      <w:r w:rsidRPr="001C6968">
        <w:rPr>
          <w:rFonts w:ascii="Times New Roman" w:hAnsi="Times New Roman" w:cs="Times New Roman"/>
          <w:sz w:val="24"/>
          <w:szCs w:val="24"/>
        </w:rPr>
        <w:t xml:space="preserve">, K. </w:t>
      </w:r>
      <w:proofErr w:type="spellStart"/>
      <w:r w:rsidRPr="001C6968">
        <w:rPr>
          <w:rFonts w:ascii="Times New Roman" w:hAnsi="Times New Roman" w:cs="Times New Roman"/>
          <w:sz w:val="24"/>
          <w:szCs w:val="24"/>
        </w:rPr>
        <w:t>Kumita</w:t>
      </w:r>
      <w:proofErr w:type="spellEnd"/>
      <w:r w:rsidRPr="001C6968">
        <w:rPr>
          <w:rFonts w:ascii="Times New Roman" w:hAnsi="Times New Roman" w:cs="Times New Roman"/>
          <w:sz w:val="24"/>
          <w:szCs w:val="24"/>
        </w:rPr>
        <w:t>, and Y. Hayashi, “Experimental demonstration of smart charging and vehicle-to-home technologies for plugin electric vehicles coordinated with home energy management systems for automated demand response,” SAE International Journal of Passenger Cars-Electronic and Electrical Systems, vol. 9, no. 2016-01-0160, pp. 286–293, 2016.</w:t>
      </w:r>
    </w:p>
    <w:p w14:paraId="6CC75BD4" w14:textId="77777777" w:rsidR="008C576E" w:rsidRPr="001C6968" w:rsidRDefault="008C576E" w:rsidP="008C576E">
      <w:pPr>
        <w:pStyle w:val="BIBLIOGRAPHY-numbered"/>
        <w:rPr>
          <w:rFonts w:ascii="Times New Roman" w:hAnsi="Times New Roman" w:cs="Times New Roman"/>
          <w:sz w:val="24"/>
          <w:szCs w:val="24"/>
        </w:rPr>
      </w:pPr>
      <w:bookmarkStart w:id="591" w:name="_Ref137536162"/>
      <w:r w:rsidRPr="001C6968">
        <w:rPr>
          <w:rFonts w:ascii="Times New Roman" w:hAnsi="Times New Roman" w:cs="Times New Roman"/>
          <w:sz w:val="24"/>
          <w:szCs w:val="24"/>
        </w:rPr>
        <w:t xml:space="preserve">IETF RFC 7252, </w:t>
      </w:r>
      <w:r w:rsidRPr="001C6968">
        <w:rPr>
          <w:rFonts w:ascii="Times New Roman" w:hAnsi="Times New Roman" w:cs="Times New Roman"/>
          <w:iCs/>
          <w:sz w:val="24"/>
          <w:szCs w:val="24"/>
        </w:rPr>
        <w:t>The Constrained Application Protocol (CoAP)</w:t>
      </w:r>
      <w:r w:rsidRPr="001C6968">
        <w:rPr>
          <w:rFonts w:ascii="Times New Roman" w:hAnsi="Times New Roman" w:cs="Times New Roman"/>
          <w:sz w:val="24"/>
          <w:szCs w:val="24"/>
        </w:rPr>
        <w:t xml:space="preserve">, edited by Z. Shelby et al., June 2014, available at: </w:t>
      </w:r>
      <w:hyperlink r:id="rId28" w:history="1">
        <w:r w:rsidRPr="00F46211">
          <w:rPr>
            <w:rStyle w:val="Hyperlink"/>
            <w:rFonts w:ascii="Times New Roman" w:hAnsi="Times New Roman" w:cs="Times New Roman"/>
            <w:sz w:val="24"/>
            <w:szCs w:val="24"/>
          </w:rPr>
          <w:t>https://tools.ietf.org/rfc/rfc7252.txt</w:t>
        </w:r>
      </w:hyperlink>
      <w:r>
        <w:rPr>
          <w:rFonts w:ascii="Times New Roman" w:hAnsi="Times New Roman" w:cs="Times New Roman"/>
          <w:sz w:val="24"/>
          <w:szCs w:val="24"/>
        </w:rPr>
        <w:t xml:space="preserve"> </w:t>
      </w:r>
      <w:r w:rsidRPr="001C6968">
        <w:rPr>
          <w:rFonts w:ascii="Times New Roman" w:hAnsi="Times New Roman" w:cs="Times New Roman"/>
          <w:sz w:val="24"/>
          <w:szCs w:val="24"/>
        </w:rPr>
        <w:t>[viewed 2023-05-31]</w:t>
      </w:r>
      <w:bookmarkEnd w:id="591"/>
    </w:p>
    <w:p w14:paraId="026A0915" w14:textId="15374691" w:rsidR="00F266F6" w:rsidRDefault="008C576E" w:rsidP="00F266F6">
      <w:pPr>
        <w:pStyle w:val="BIBLIOGRAPHY-numbered"/>
        <w:rPr>
          <w:ins w:id="592" w:author="Drake, Sheryl" w:date="2024-02-24T10:25:00Z"/>
          <w:rFonts w:ascii="Times New Roman" w:hAnsi="Times New Roman" w:cs="Times New Roman"/>
          <w:noProof/>
          <w:sz w:val="24"/>
          <w:szCs w:val="24"/>
        </w:rPr>
      </w:pPr>
      <w:bookmarkStart w:id="593" w:name="_Ref137536181"/>
      <w:r w:rsidRPr="001C6968">
        <w:rPr>
          <w:rFonts w:ascii="Times New Roman" w:hAnsi="Times New Roman" w:cs="Times New Roman"/>
          <w:sz w:val="24"/>
          <w:szCs w:val="24"/>
        </w:rPr>
        <w:t>IETF RFC 7159, The JavaScript Object Notation (JSON) Data Interchange Format, edited by T. Bray, March 2014, available at: https://tools.ietf.org/rfc/rfc7159.txt [viewed 2023-05-31]</w:t>
      </w:r>
      <w:bookmarkEnd w:id="593"/>
    </w:p>
    <w:p w14:paraId="12236EA3" w14:textId="3352ACBD" w:rsidR="00F266F6" w:rsidRPr="00F266F6" w:rsidDel="0040656B" w:rsidRDefault="00F266F6">
      <w:pPr>
        <w:pStyle w:val="BIBLIOGRAPHY-numbered"/>
        <w:numPr>
          <w:ilvl w:val="0"/>
          <w:numId w:val="0"/>
        </w:numPr>
        <w:jc w:val="left"/>
        <w:rPr>
          <w:del w:id="594" w:author="Rodine, Craig Robert" w:date="2024-03-12T16:28:00Z"/>
          <w:rFonts w:ascii="Times New Roman" w:hAnsi="Times New Roman" w:cs="Times New Roman"/>
          <w:noProof/>
          <w:sz w:val="24"/>
          <w:szCs w:val="24"/>
        </w:rPr>
        <w:pPrChange w:id="595" w:author="Drake, Sheryl" w:date="2024-03-09T14:03:00Z">
          <w:pPr>
            <w:pStyle w:val="BIBLIOGRAPHY-numbered"/>
          </w:pPr>
        </w:pPrChange>
      </w:pPr>
      <w:ins w:id="596" w:author="Drake, Sheryl" w:date="2024-02-24T10:25:00Z">
        <w:r w:rsidRPr="0065428E">
          <w:rPr>
            <w:rFonts w:ascii="Times New Roman" w:hAnsi="Times New Roman" w:cs="Times New Roman"/>
            <w:color w:val="2C3E50"/>
            <w:sz w:val="24"/>
            <w:szCs w:val="24"/>
            <w:shd w:val="clear" w:color="auto" w:fill="FEF1C4"/>
            <w:rPrChange w:id="597" w:author="Drake, Sheryl" w:date="2024-03-09T14:02:00Z">
              <w:rPr>
                <w:rFonts w:ascii="Calibri" w:hAnsi="Calibri" w:cs="Calibri"/>
                <w:color w:val="2C3E50"/>
                <w:sz w:val="27"/>
                <w:szCs w:val="27"/>
                <w:shd w:val="clear" w:color="auto" w:fill="FEF1C4"/>
              </w:rPr>
            </w:rPrChange>
          </w:rPr>
          <w:t xml:space="preserve">A. A. S. Mohamed, A. A. </w:t>
        </w:r>
        <w:proofErr w:type="spellStart"/>
        <w:r w:rsidRPr="0065428E">
          <w:rPr>
            <w:rFonts w:ascii="Times New Roman" w:hAnsi="Times New Roman" w:cs="Times New Roman"/>
            <w:color w:val="2C3E50"/>
            <w:sz w:val="24"/>
            <w:szCs w:val="24"/>
            <w:shd w:val="clear" w:color="auto" w:fill="FEF1C4"/>
            <w:rPrChange w:id="598" w:author="Drake, Sheryl" w:date="2024-03-09T14:02:00Z">
              <w:rPr>
                <w:rFonts w:ascii="Calibri" w:hAnsi="Calibri" w:cs="Calibri"/>
                <w:color w:val="2C3E50"/>
                <w:sz w:val="27"/>
                <w:szCs w:val="27"/>
                <w:shd w:val="clear" w:color="auto" w:fill="FEF1C4"/>
              </w:rPr>
            </w:rPrChange>
          </w:rPr>
          <w:t>Shaier</w:t>
        </w:r>
        <w:proofErr w:type="spellEnd"/>
        <w:r w:rsidRPr="0065428E">
          <w:rPr>
            <w:rFonts w:ascii="Times New Roman" w:hAnsi="Times New Roman" w:cs="Times New Roman"/>
            <w:color w:val="2C3E50"/>
            <w:sz w:val="24"/>
            <w:szCs w:val="24"/>
            <w:shd w:val="clear" w:color="auto" w:fill="FEF1C4"/>
            <w:rPrChange w:id="599" w:author="Drake, Sheryl" w:date="2024-03-09T14:02:00Z">
              <w:rPr>
                <w:rFonts w:ascii="Calibri" w:hAnsi="Calibri" w:cs="Calibri"/>
                <w:color w:val="2C3E50"/>
                <w:sz w:val="27"/>
                <w:szCs w:val="27"/>
                <w:shd w:val="clear" w:color="auto" w:fill="FEF1C4"/>
              </w:rPr>
            </w:rPrChange>
          </w:rPr>
          <w:t xml:space="preserve">, H. </w:t>
        </w:r>
        <w:proofErr w:type="spellStart"/>
        <w:r w:rsidRPr="0065428E">
          <w:rPr>
            <w:rFonts w:ascii="Times New Roman" w:hAnsi="Times New Roman" w:cs="Times New Roman"/>
            <w:color w:val="2C3E50"/>
            <w:sz w:val="24"/>
            <w:szCs w:val="24"/>
            <w:shd w:val="clear" w:color="auto" w:fill="FEF1C4"/>
            <w:rPrChange w:id="600" w:author="Drake, Sheryl" w:date="2024-03-09T14:02:00Z">
              <w:rPr>
                <w:rFonts w:ascii="Calibri" w:hAnsi="Calibri" w:cs="Calibri"/>
                <w:color w:val="2C3E50"/>
                <w:sz w:val="27"/>
                <w:szCs w:val="27"/>
                <w:shd w:val="clear" w:color="auto" w:fill="FEF1C4"/>
              </w:rPr>
            </w:rPrChange>
          </w:rPr>
          <w:t>Metwally</w:t>
        </w:r>
        <w:proofErr w:type="spellEnd"/>
        <w:r w:rsidRPr="0065428E">
          <w:rPr>
            <w:rFonts w:ascii="Times New Roman" w:hAnsi="Times New Roman" w:cs="Times New Roman"/>
            <w:color w:val="2C3E50"/>
            <w:sz w:val="24"/>
            <w:szCs w:val="24"/>
            <w:shd w:val="clear" w:color="auto" w:fill="FEF1C4"/>
            <w:rPrChange w:id="601" w:author="Drake, Sheryl" w:date="2024-03-09T14:02:00Z">
              <w:rPr>
                <w:rFonts w:ascii="Calibri" w:hAnsi="Calibri" w:cs="Calibri"/>
                <w:color w:val="2C3E50"/>
                <w:sz w:val="27"/>
                <w:szCs w:val="27"/>
                <w:shd w:val="clear" w:color="auto" w:fill="FEF1C4"/>
              </w:rPr>
            </w:rPrChange>
          </w:rPr>
          <w:t xml:space="preserve">, and S. I. </w:t>
        </w:r>
        <w:proofErr w:type="spellStart"/>
        <w:r w:rsidRPr="0065428E">
          <w:rPr>
            <w:rFonts w:ascii="Times New Roman" w:hAnsi="Times New Roman" w:cs="Times New Roman"/>
            <w:color w:val="2C3E50"/>
            <w:sz w:val="24"/>
            <w:szCs w:val="24"/>
            <w:shd w:val="clear" w:color="auto" w:fill="FEF1C4"/>
            <w:rPrChange w:id="602" w:author="Drake, Sheryl" w:date="2024-03-09T14:02:00Z">
              <w:rPr>
                <w:rFonts w:ascii="Calibri" w:hAnsi="Calibri" w:cs="Calibri"/>
                <w:color w:val="2C3E50"/>
                <w:sz w:val="27"/>
                <w:szCs w:val="27"/>
                <w:shd w:val="clear" w:color="auto" w:fill="FEF1C4"/>
              </w:rPr>
            </w:rPrChange>
          </w:rPr>
          <w:t>Selem</w:t>
        </w:r>
        <w:proofErr w:type="spellEnd"/>
        <w:r w:rsidRPr="0065428E">
          <w:rPr>
            <w:rFonts w:ascii="Times New Roman" w:hAnsi="Times New Roman" w:cs="Times New Roman"/>
            <w:color w:val="2C3E50"/>
            <w:sz w:val="24"/>
            <w:szCs w:val="24"/>
            <w:shd w:val="clear" w:color="auto" w:fill="FEF1C4"/>
            <w:rPrChange w:id="603" w:author="Drake, Sheryl" w:date="2024-03-09T14:02:00Z">
              <w:rPr>
                <w:rFonts w:ascii="Calibri" w:hAnsi="Calibri" w:cs="Calibri"/>
                <w:color w:val="2C3E50"/>
                <w:sz w:val="27"/>
                <w:szCs w:val="27"/>
                <w:shd w:val="clear" w:color="auto" w:fill="FEF1C4"/>
              </w:rPr>
            </w:rPrChange>
          </w:rPr>
          <w:t>, “</w:t>
        </w:r>
        <w:commentRangeStart w:id="604"/>
        <w:r w:rsidRPr="0065428E">
          <w:rPr>
            <w:rFonts w:ascii="Times New Roman" w:hAnsi="Times New Roman" w:cs="Times New Roman"/>
            <w:color w:val="2C3E50"/>
            <w:sz w:val="24"/>
            <w:szCs w:val="24"/>
            <w:shd w:val="clear" w:color="auto" w:fill="FEF1C4"/>
            <w:rPrChange w:id="605" w:author="Drake, Sheryl" w:date="2024-03-09T14:02:00Z">
              <w:rPr>
                <w:rFonts w:ascii="Calibri" w:hAnsi="Calibri" w:cs="Calibri"/>
                <w:color w:val="2C3E50"/>
                <w:sz w:val="27"/>
                <w:szCs w:val="27"/>
                <w:shd w:val="clear" w:color="auto" w:fill="FEF1C4"/>
              </w:rPr>
            </w:rPrChange>
          </w:rPr>
          <w:t>An</w:t>
        </w:r>
      </w:ins>
      <w:commentRangeEnd w:id="604"/>
      <w:ins w:id="606" w:author="Drake, Sheryl" w:date="2024-02-24T10:27:00Z">
        <w:r w:rsidRPr="0065428E">
          <w:rPr>
            <w:rStyle w:val="CommentReference"/>
            <w:rFonts w:ascii="Times New Roman" w:hAnsi="Times New Roman" w:cs="Times New Roman"/>
            <w:spacing w:val="0"/>
            <w:sz w:val="24"/>
            <w:szCs w:val="24"/>
            <w:lang w:val="en-US" w:eastAsia="en-US"/>
            <w:rPrChange w:id="607" w:author="Drake, Sheryl" w:date="2024-03-09T14:02:00Z">
              <w:rPr>
                <w:rStyle w:val="CommentReference"/>
                <w:rFonts w:ascii="Times New Roman" w:hAnsi="Times New Roman" w:cs="Times New Roman"/>
                <w:spacing w:val="0"/>
                <w:lang w:val="en-US" w:eastAsia="en-US"/>
              </w:rPr>
            </w:rPrChange>
          </w:rPr>
          <w:commentReference w:id="604"/>
        </w:r>
      </w:ins>
      <w:ins w:id="608" w:author="Drake, Sheryl" w:date="2024-02-24T10:25:00Z">
        <w:r w:rsidRPr="0065428E">
          <w:rPr>
            <w:rFonts w:ascii="Times New Roman" w:hAnsi="Times New Roman" w:cs="Times New Roman"/>
            <w:color w:val="2C3E50"/>
            <w:sz w:val="24"/>
            <w:szCs w:val="24"/>
            <w:shd w:val="clear" w:color="auto" w:fill="FEF1C4"/>
            <w:rPrChange w:id="609" w:author="Drake, Sheryl" w:date="2024-03-09T14:02:00Z">
              <w:rPr>
                <w:rFonts w:ascii="Calibri" w:hAnsi="Calibri" w:cs="Calibri"/>
                <w:color w:val="2C3E50"/>
                <w:sz w:val="27"/>
                <w:szCs w:val="27"/>
                <w:shd w:val="clear" w:color="auto" w:fill="FEF1C4"/>
              </w:rPr>
            </w:rPrChange>
          </w:rPr>
          <w:t xml:space="preserve"> Overview of Dynamic Inductive Charging for Electric Vehicles,” </w:t>
        </w:r>
        <w:r w:rsidRPr="0065428E">
          <w:rPr>
            <w:rFonts w:ascii="Times New Roman" w:hAnsi="Times New Roman" w:cs="Times New Roman"/>
            <w:i/>
            <w:iCs/>
            <w:color w:val="2C3E50"/>
            <w:sz w:val="24"/>
            <w:szCs w:val="24"/>
            <w:shd w:val="clear" w:color="auto" w:fill="FEF1C4"/>
            <w:rPrChange w:id="610" w:author="Drake, Sheryl" w:date="2024-03-09T14:02:00Z">
              <w:rPr>
                <w:rFonts w:ascii="Calibri" w:hAnsi="Calibri" w:cs="Calibri"/>
                <w:i/>
                <w:iCs/>
                <w:color w:val="2C3E50"/>
                <w:sz w:val="27"/>
                <w:szCs w:val="27"/>
                <w:shd w:val="clear" w:color="auto" w:fill="FEF1C4"/>
              </w:rPr>
            </w:rPrChange>
          </w:rPr>
          <w:t>Energies</w:t>
        </w:r>
        <w:r w:rsidRPr="0065428E">
          <w:rPr>
            <w:rFonts w:ascii="Times New Roman" w:hAnsi="Times New Roman" w:cs="Times New Roman"/>
            <w:color w:val="2C3E50"/>
            <w:sz w:val="24"/>
            <w:szCs w:val="24"/>
            <w:shd w:val="clear" w:color="auto" w:fill="FEF1C4"/>
            <w:rPrChange w:id="611" w:author="Drake, Sheryl" w:date="2024-03-09T14:02:00Z">
              <w:rPr>
                <w:rFonts w:ascii="Calibri" w:hAnsi="Calibri" w:cs="Calibri"/>
                <w:color w:val="2C3E50"/>
                <w:sz w:val="27"/>
                <w:szCs w:val="27"/>
                <w:shd w:val="clear" w:color="auto" w:fill="FEF1C4"/>
              </w:rPr>
            </w:rPrChange>
          </w:rPr>
          <w:t xml:space="preserve">, vol. 15, no. 15, p. 5613, Aug. 2022, </w:t>
        </w:r>
        <w:proofErr w:type="spellStart"/>
        <w:r w:rsidRPr="0065428E">
          <w:rPr>
            <w:rFonts w:ascii="Times New Roman" w:hAnsi="Times New Roman" w:cs="Times New Roman"/>
            <w:color w:val="2C3E50"/>
            <w:sz w:val="24"/>
            <w:szCs w:val="24"/>
            <w:shd w:val="clear" w:color="auto" w:fill="FEF1C4"/>
            <w:rPrChange w:id="612" w:author="Drake, Sheryl" w:date="2024-03-09T14:02:00Z">
              <w:rPr>
                <w:rFonts w:ascii="Calibri" w:hAnsi="Calibri" w:cs="Calibri"/>
                <w:color w:val="2C3E50"/>
                <w:sz w:val="27"/>
                <w:szCs w:val="27"/>
                <w:shd w:val="clear" w:color="auto" w:fill="FEF1C4"/>
              </w:rPr>
            </w:rPrChange>
          </w:rPr>
          <w:t>doi</w:t>
        </w:r>
        <w:proofErr w:type="spellEnd"/>
        <w:r w:rsidRPr="0065428E">
          <w:rPr>
            <w:rFonts w:ascii="Times New Roman" w:hAnsi="Times New Roman" w:cs="Times New Roman"/>
            <w:color w:val="2C3E50"/>
            <w:sz w:val="24"/>
            <w:szCs w:val="24"/>
            <w:shd w:val="clear" w:color="auto" w:fill="FEF1C4"/>
            <w:rPrChange w:id="613" w:author="Drake, Sheryl" w:date="2024-03-09T14:02:00Z">
              <w:rPr>
                <w:rFonts w:ascii="Calibri" w:hAnsi="Calibri" w:cs="Calibri"/>
                <w:color w:val="2C3E50"/>
                <w:sz w:val="27"/>
                <w:szCs w:val="27"/>
                <w:shd w:val="clear" w:color="auto" w:fill="FEF1C4"/>
              </w:rPr>
            </w:rPrChange>
          </w:rPr>
          <w:t>: https://doi.org/10.3390/en15155613.</w:t>
        </w:r>
      </w:ins>
    </w:p>
    <w:p w14:paraId="1AF03E3B" w14:textId="77777777" w:rsidR="008C576E" w:rsidRPr="002B134B" w:rsidDel="0040656B" w:rsidRDefault="008C576E" w:rsidP="008C576E">
      <w:pPr>
        <w:rPr>
          <w:del w:id="614" w:author="Rodine, Craig Robert" w:date="2024-03-12T16:28:00Z"/>
          <w:szCs w:val="24"/>
          <w:lang w:val="en-GB"/>
        </w:rPr>
      </w:pPr>
    </w:p>
    <w:p w14:paraId="3038B2CB" w14:textId="77777777" w:rsidR="003C1416" w:rsidDel="0040656B" w:rsidRDefault="003C1416" w:rsidP="000D646F">
      <w:pPr>
        <w:rPr>
          <w:ins w:id="615" w:author="Drake, Sheryl" w:date="2024-03-08T12:15:00Z"/>
          <w:del w:id="616" w:author="Rodine, Craig Robert" w:date="2024-03-12T16:28:00Z"/>
          <w:b/>
          <w:bCs/>
        </w:rPr>
      </w:pPr>
    </w:p>
    <w:p w14:paraId="3DE584FE" w14:textId="77777777" w:rsidR="003C1416" w:rsidDel="0040656B" w:rsidRDefault="003C1416" w:rsidP="000D646F">
      <w:pPr>
        <w:rPr>
          <w:ins w:id="617" w:author="Drake, Sheryl" w:date="2024-03-08T12:15:00Z"/>
          <w:del w:id="618" w:author="Rodine, Craig Robert" w:date="2024-03-12T16:28:00Z"/>
          <w:b/>
          <w:bCs/>
        </w:rPr>
      </w:pPr>
    </w:p>
    <w:p w14:paraId="1CAB1869" w14:textId="77777777" w:rsidR="003C1416" w:rsidDel="0040656B" w:rsidRDefault="003C1416" w:rsidP="000D646F">
      <w:pPr>
        <w:rPr>
          <w:ins w:id="619" w:author="Drake, Sheryl" w:date="2024-03-08T12:15:00Z"/>
          <w:del w:id="620" w:author="Rodine, Craig Robert" w:date="2024-03-12T16:28:00Z"/>
          <w:b/>
          <w:bCs/>
        </w:rPr>
      </w:pPr>
    </w:p>
    <w:p w14:paraId="5A4EBDCC" w14:textId="77777777" w:rsidR="003C1416" w:rsidDel="0040656B" w:rsidRDefault="003C1416" w:rsidP="000D646F">
      <w:pPr>
        <w:rPr>
          <w:ins w:id="621" w:author="Drake, Sheryl" w:date="2024-03-08T12:15:00Z"/>
          <w:del w:id="622" w:author="Rodine, Craig Robert" w:date="2024-03-12T16:28:00Z"/>
          <w:b/>
          <w:bCs/>
        </w:rPr>
      </w:pPr>
    </w:p>
    <w:p w14:paraId="3E3AD60B" w14:textId="77777777" w:rsidR="003C1416" w:rsidDel="0040656B" w:rsidRDefault="003C1416" w:rsidP="000D646F">
      <w:pPr>
        <w:rPr>
          <w:ins w:id="623" w:author="Drake, Sheryl" w:date="2024-03-08T12:15:00Z"/>
          <w:del w:id="624" w:author="Rodine, Craig Robert" w:date="2024-03-12T16:28:00Z"/>
          <w:b/>
          <w:bCs/>
        </w:rPr>
      </w:pPr>
    </w:p>
    <w:p w14:paraId="01965A91" w14:textId="77777777" w:rsidR="003C1416" w:rsidDel="0040656B" w:rsidRDefault="003C1416" w:rsidP="000D646F">
      <w:pPr>
        <w:rPr>
          <w:ins w:id="625" w:author="Drake, Sheryl" w:date="2024-03-08T12:15:00Z"/>
          <w:del w:id="626" w:author="Rodine, Craig Robert" w:date="2024-03-12T16:28:00Z"/>
          <w:b/>
          <w:bCs/>
        </w:rPr>
      </w:pPr>
    </w:p>
    <w:p w14:paraId="37B8B27A" w14:textId="77777777" w:rsidR="003C1416" w:rsidDel="0040656B" w:rsidRDefault="003C1416" w:rsidP="000D646F">
      <w:pPr>
        <w:rPr>
          <w:ins w:id="627" w:author="Drake, Sheryl" w:date="2024-03-08T12:15:00Z"/>
          <w:del w:id="628" w:author="Rodine, Craig Robert" w:date="2024-03-12T16:28:00Z"/>
          <w:b/>
          <w:bCs/>
        </w:rPr>
      </w:pPr>
    </w:p>
    <w:p w14:paraId="3B9CE86F" w14:textId="77777777" w:rsidR="003C1416" w:rsidRDefault="003C1416" w:rsidP="0040656B">
      <w:pPr>
        <w:pStyle w:val="BIBLIOGRAPHY-numbered"/>
        <w:numPr>
          <w:ilvl w:val="0"/>
          <w:numId w:val="0"/>
        </w:numPr>
        <w:jc w:val="left"/>
        <w:rPr>
          <w:ins w:id="629" w:author="Drake, Sheryl" w:date="2024-03-08T12:15:00Z"/>
        </w:rPr>
        <w:pPrChange w:id="630" w:author="Rodine, Craig Robert" w:date="2024-03-12T16:28:00Z">
          <w:pPr/>
        </w:pPrChange>
      </w:pPr>
    </w:p>
    <w:p w14:paraId="2CE2E368" w14:textId="77777777" w:rsidR="003C1416" w:rsidRDefault="003C1416" w:rsidP="000D646F">
      <w:pPr>
        <w:rPr>
          <w:ins w:id="631" w:author="Drake, Sheryl" w:date="2024-03-08T12:15:00Z"/>
          <w:b/>
          <w:bCs/>
        </w:rPr>
      </w:pPr>
    </w:p>
    <w:p w14:paraId="48A1C98B" w14:textId="77777777" w:rsidR="0040656B" w:rsidRDefault="0040656B">
      <w:pPr>
        <w:rPr>
          <w:ins w:id="632" w:author="Rodine, Craig Robert" w:date="2024-03-12T16:28:00Z"/>
          <w:b/>
          <w:bCs/>
        </w:rPr>
      </w:pPr>
      <w:ins w:id="633" w:author="Rodine, Craig Robert" w:date="2024-03-12T16:28:00Z">
        <w:r>
          <w:rPr>
            <w:b/>
            <w:bCs/>
          </w:rPr>
          <w:br w:type="page"/>
        </w:r>
      </w:ins>
    </w:p>
    <w:p w14:paraId="5D2C92DC" w14:textId="6145AA43" w:rsidR="000D646F" w:rsidRDefault="003C1416" w:rsidP="000D646F">
      <w:pPr>
        <w:rPr>
          <w:ins w:id="634" w:author="Drake, Sheryl" w:date="2024-03-08T12:15:00Z"/>
          <w:b/>
          <w:bCs/>
        </w:rPr>
      </w:pPr>
      <w:ins w:id="635" w:author="Drake, Sheryl" w:date="2024-03-08T12:13:00Z">
        <w:r>
          <w:rPr>
            <w:b/>
            <w:bCs/>
          </w:rPr>
          <w:lastRenderedPageBreak/>
          <w:t xml:space="preserve">Appendix 1:  </w:t>
        </w:r>
      </w:ins>
      <w:ins w:id="636" w:author="Drake, Sheryl" w:date="2024-03-08T12:16:00Z">
        <w:r>
          <w:rPr>
            <w:b/>
            <w:bCs/>
          </w:rPr>
          <w:t>Electrical Characteristics of</w:t>
        </w:r>
      </w:ins>
      <w:ins w:id="637" w:author="Drake, Sheryl" w:date="2024-03-09T14:00:00Z">
        <w:r w:rsidR="0065428E">
          <w:rPr>
            <w:b/>
            <w:bCs/>
          </w:rPr>
          <w:t xml:space="preserve"> Residential and Small Building Charging</w:t>
        </w:r>
      </w:ins>
    </w:p>
    <w:p w14:paraId="759AA13A" w14:textId="51401B9B" w:rsidR="003C1416" w:rsidRPr="00800245" w:rsidDel="0065428E" w:rsidRDefault="003C1416">
      <w:pPr>
        <w:pStyle w:val="Heading3"/>
        <w:numPr>
          <w:ilvl w:val="0"/>
          <w:numId w:val="0"/>
        </w:numPr>
        <w:rPr>
          <w:del w:id="638" w:author="Drake, Sheryl" w:date="2024-03-09T14:00:00Z"/>
          <w:moveTo w:id="639" w:author="Drake, Sheryl" w:date="2024-03-08T12:15:00Z"/>
        </w:rPr>
        <w:pPrChange w:id="640" w:author="Drake, Sheryl" w:date="2024-03-08T12:16:00Z">
          <w:pPr>
            <w:pStyle w:val="Heading3"/>
          </w:pPr>
        </w:pPrChange>
      </w:pPr>
      <w:moveToRangeStart w:id="641" w:author="Drake, Sheryl" w:date="2024-03-08T12:15:00Z" w:name="move160792571"/>
      <w:moveTo w:id="642" w:author="Drake, Sheryl" w:date="2024-03-08T12:15:00Z">
        <w:del w:id="643" w:author="Drake, Sheryl" w:date="2024-03-09T14:00:00Z">
          <w:r w:rsidRPr="00800245" w:rsidDel="0065428E">
            <w:delText>Electrical characteristics of residential/small building charging</w:delText>
          </w:r>
        </w:del>
      </w:moveTo>
    </w:p>
    <w:p w14:paraId="48282FD9" w14:textId="77777777" w:rsidR="003C1416" w:rsidRDefault="003C1416" w:rsidP="003C1416">
      <w:pPr>
        <w:jc w:val="both"/>
        <w:rPr>
          <w:moveTo w:id="644" w:author="Drake, Sheryl" w:date="2024-03-08T12:15:00Z"/>
        </w:rPr>
      </w:pPr>
      <w:moveTo w:id="645" w:author="Drake, Sheryl" w:date="2024-03-08T12:15:00Z">
        <w:r>
          <w:t>Currently, the most common type of EV charging used in these sites is a so-called “Level 2” (L2) AC charging device. Level 2 designates the capability to deliver 3-20 kW of power to recharge the EV battery; this is done by a control unit (in a “</w:t>
        </w:r>
        <w:proofErr w:type="spellStart"/>
        <w:r>
          <w:t>cordset</w:t>
        </w:r>
        <w:proofErr w:type="spellEnd"/>
        <w:r>
          <w:t>” that plugs into a standard electrical socket, or a fixed-in-place “</w:t>
        </w:r>
        <w:proofErr w:type="spellStart"/>
        <w:r>
          <w:t>wallbox</w:t>
        </w:r>
        <w:proofErr w:type="spellEnd"/>
        <w:r>
          <w:t>” with a receptacle or cable and connector) that manages energy flow to the on-vehicle converter and battery management system. The voltage level of L2 charging is 200-250 VAC; and the current level typically ranges from 12-80 Amps. L2 charging service is defined in three standards: SAE J1772 (used in North America and Japan); GB/T-XXXX (used in China); and IEC 68151-1 (used in Europe). While there are substantive difference between the three, they have much in common.</w:t>
        </w:r>
      </w:moveTo>
    </w:p>
    <w:p w14:paraId="48C06263" w14:textId="77777777" w:rsidR="003C1416" w:rsidDel="005D1469" w:rsidRDefault="003C1416" w:rsidP="003C1416">
      <w:pPr>
        <w:rPr>
          <w:del w:id="646" w:author="Drake, Sheryl" w:date="2024-03-09T11:25:00Z"/>
          <w:moveTo w:id="647" w:author="Drake, Sheryl" w:date="2024-03-08T12:15:00Z"/>
        </w:rPr>
      </w:pPr>
    </w:p>
    <w:p w14:paraId="178B3F8B" w14:textId="2F2892F2" w:rsidR="003C1416" w:rsidDel="005D1469" w:rsidRDefault="003C1416">
      <w:pPr>
        <w:jc w:val="both"/>
        <w:rPr>
          <w:del w:id="648" w:author="Drake, Sheryl" w:date="2024-03-09T11:25:00Z"/>
          <w:moveTo w:id="649" w:author="Drake, Sheryl" w:date="2024-03-08T12:15:00Z"/>
        </w:rPr>
        <w:pPrChange w:id="650" w:author="Drake, Sheryl" w:date="2024-03-09T11:25:00Z">
          <w:pPr>
            <w:ind w:left="720"/>
            <w:jc w:val="both"/>
          </w:pPr>
        </w:pPrChange>
      </w:pPr>
      <w:moveTo w:id="651" w:author="Drake, Sheryl" w:date="2024-03-08T12:15:00Z">
        <w:r>
          <w:t>The SAE J1772 standard defines charging using a single-phase electrical connection; the connector it defines has three pins to support power transfer: two for power delivery and one for earth (ground). Two additional, smaller pins are used for control pilot (signaling) and proximity sensing (optional)</w:t>
        </w:r>
        <w:del w:id="652" w:author="Drake, Sheryl" w:date="2024-03-09T11:25:00Z">
          <w:r w:rsidDel="005D1469">
            <w:delText>.</w:delText>
          </w:r>
        </w:del>
      </w:moveTo>
    </w:p>
    <w:p w14:paraId="54116739" w14:textId="739ED432" w:rsidR="003C1416" w:rsidDel="005D1469" w:rsidRDefault="003C1416">
      <w:pPr>
        <w:jc w:val="both"/>
        <w:rPr>
          <w:del w:id="653" w:author="Drake, Sheryl" w:date="2024-03-09T11:25:00Z"/>
          <w:moveTo w:id="654" w:author="Drake, Sheryl" w:date="2024-03-08T12:15:00Z"/>
        </w:rPr>
        <w:pPrChange w:id="655" w:author="Drake, Sheryl" w:date="2024-03-09T11:25:00Z">
          <w:pPr>
            <w:ind w:left="720"/>
          </w:pPr>
        </w:pPrChange>
      </w:pPr>
    </w:p>
    <w:p w14:paraId="3AB1EA99" w14:textId="77777777" w:rsidR="003C1416" w:rsidRDefault="003C1416">
      <w:pPr>
        <w:jc w:val="both"/>
        <w:rPr>
          <w:moveTo w:id="656" w:author="Drake, Sheryl" w:date="2024-03-08T12:15:00Z"/>
        </w:rPr>
        <w:pPrChange w:id="657" w:author="Drake, Sheryl" w:date="2024-03-09T11:25:00Z">
          <w:pPr>
            <w:ind w:left="720"/>
            <w:jc w:val="both"/>
          </w:pPr>
        </w:pPrChange>
      </w:pPr>
      <w:moveTo w:id="658" w:author="Drake, Sheryl" w:date="2024-03-08T12:15:00Z">
        <w:r>
          <w:t>SAE J1772 also defines “Level 1” charging, which uses 100-120 VAC. [need to check L1 current range] Most legacy North American EVs support L1 charging over a cable with a three-prong (grounded) household appliance plug on one end and a J1772-compliant connector on the other. Newer EVs, especially those with battery capacity of 30 kWh or more, might not support L1 charging due to long charging times at L1 power levels (see below).</w:t>
        </w:r>
      </w:moveTo>
    </w:p>
    <w:p w14:paraId="5681B0D8" w14:textId="77777777" w:rsidR="003C1416" w:rsidRDefault="003C1416" w:rsidP="003C1416">
      <w:pPr>
        <w:ind w:left="720"/>
        <w:rPr>
          <w:moveTo w:id="659" w:author="Drake, Sheryl" w:date="2024-03-08T12:15:00Z"/>
        </w:rPr>
      </w:pPr>
    </w:p>
    <w:p w14:paraId="486A3053" w14:textId="77777777" w:rsidR="003C1416" w:rsidRDefault="003C1416">
      <w:pPr>
        <w:jc w:val="both"/>
        <w:rPr>
          <w:moveTo w:id="660" w:author="Drake, Sheryl" w:date="2024-03-08T12:15:00Z"/>
        </w:rPr>
        <w:pPrChange w:id="661" w:author="Drake, Sheryl" w:date="2024-03-09T11:26:00Z">
          <w:pPr>
            <w:ind w:left="720"/>
            <w:jc w:val="both"/>
          </w:pPr>
        </w:pPrChange>
      </w:pPr>
      <w:moveTo w:id="662" w:author="Drake, Sheryl" w:date="2024-03-08T12:15:00Z">
        <w:r>
          <w:t>The IEC 61851-1 standard defines charging using both single- and three-phase electrical connections; consequently, the associated connector (per IEC 62196-2) has five pins for power transfer: three for power delivery (one per phase; single-phase charging is supported on two designated pins) and one for earth (ground). Like the SAE standard, two additional pins are used for control pilot and proximity sensing / resistive coding.</w:t>
        </w:r>
      </w:moveTo>
    </w:p>
    <w:p w14:paraId="2CCCC289" w14:textId="77777777" w:rsidR="003C1416" w:rsidRDefault="003C1416" w:rsidP="003C1416">
      <w:pPr>
        <w:ind w:left="720"/>
        <w:rPr>
          <w:moveTo w:id="663" w:author="Drake, Sheryl" w:date="2024-03-08T12:15:00Z"/>
        </w:rPr>
      </w:pPr>
    </w:p>
    <w:p w14:paraId="464FC834" w14:textId="77777777" w:rsidR="003C1416" w:rsidRDefault="003C1416" w:rsidP="003C1416">
      <w:pPr>
        <w:jc w:val="both"/>
        <w:rPr>
          <w:moveTo w:id="664" w:author="Drake, Sheryl" w:date="2024-03-08T12:15:00Z"/>
        </w:rPr>
      </w:pPr>
      <w:moveTo w:id="665" w:author="Drake, Sheryl" w:date="2024-03-08T12:15:00Z">
        <w:r>
          <w:t>The advantage of L2 charging over L1 is shorter EV charging times. For example, fully charging an EV with 30 kWh battery capacity would take more than 15.5 hours to charge at L1 (~2 kW: 120 VAC x 16 A) and fewer than 4 hours at a typical L2 level (~7.6 kW: 240 VAC x 32 A). Using four times the power, the EV can charge in 1/4 the time.</w:t>
        </w:r>
      </w:moveTo>
    </w:p>
    <w:p w14:paraId="7DC042D6" w14:textId="77777777" w:rsidR="003C1416" w:rsidRDefault="003C1416" w:rsidP="003C1416">
      <w:pPr>
        <w:rPr>
          <w:moveTo w:id="666" w:author="Drake, Sheryl" w:date="2024-03-08T12:15:00Z"/>
        </w:rPr>
      </w:pPr>
    </w:p>
    <w:p w14:paraId="53D104AD" w14:textId="77777777" w:rsidR="003C1416" w:rsidRDefault="003C1416" w:rsidP="003C1416">
      <w:pPr>
        <w:jc w:val="both"/>
        <w:rPr>
          <w:moveTo w:id="667" w:author="Drake, Sheryl" w:date="2024-03-08T12:15:00Z"/>
        </w:rPr>
      </w:pPr>
      <w:moveTo w:id="668" w:author="Drake, Sheryl" w:date="2024-03-08T12:15:00Z">
        <w:r>
          <w:t xml:space="preserve">The amperage values above align with common circuit breaker values, and the North American electrical code requirement that installed breakers be rated to trip at 125% of the maximum expected current draw (appliance maximum current rating) on the circuit. If it is the only appliance being protected on the circuit, a charging device drawing up to16 A requires a 20 A circuit breaker; a 32 A device must be protected by a 40A breaker. </w:t>
        </w:r>
      </w:moveTo>
    </w:p>
    <w:p w14:paraId="14AD4149" w14:textId="77777777" w:rsidR="003C1416" w:rsidRDefault="003C1416" w:rsidP="003C1416">
      <w:pPr>
        <w:rPr>
          <w:moveTo w:id="669" w:author="Drake, Sheryl" w:date="2024-03-08T12:15:00Z"/>
        </w:rPr>
      </w:pPr>
    </w:p>
    <w:p w14:paraId="55AE383A" w14:textId="77777777" w:rsidR="003C1416" w:rsidRDefault="003C1416" w:rsidP="003C1416">
      <w:pPr>
        <w:rPr>
          <w:ins w:id="670" w:author="Drake, Sheryl" w:date="2024-03-09T10:20:00Z"/>
        </w:rPr>
      </w:pPr>
      <w:moveTo w:id="671" w:author="Drake, Sheryl" w:date="2024-03-08T12:15:00Z">
        <w:r>
          <w:t xml:space="preserve">The main </w:t>
        </w:r>
        <w:proofErr w:type="spellStart"/>
        <w:r>
          <w:t>deterent</w:t>
        </w:r>
        <w:proofErr w:type="spellEnd"/>
        <w:r>
          <w:t xml:space="preserve"> to L2 charging is the potentially high cost of providing the electrical wiring and protection needed. The worst case is when the capacity of the site’s electrical service would be exceeded by the addition of an EV charging station; the cost of a utility service upgrade (say, from 100 to 200 A) can be prohibitive. Another consideration is whether existing wiring from the service delivery point (the circuit breaker box) to the installation location is adequate; if not, new wiring might need to be installed. Finally, the cost of the EV charging device adds to the overall impact, but this is often the least costly part of a project.</w:t>
        </w:r>
      </w:moveTo>
    </w:p>
    <w:p w14:paraId="467221A5" w14:textId="77777777" w:rsidR="0021190C" w:rsidRDefault="0021190C" w:rsidP="003C1416">
      <w:pPr>
        <w:rPr>
          <w:ins w:id="672" w:author="Drake, Sheryl" w:date="2024-03-09T10:20:00Z"/>
        </w:rPr>
      </w:pPr>
    </w:p>
    <w:p w14:paraId="688B4FE1" w14:textId="77777777" w:rsidR="0021190C" w:rsidRDefault="0021190C" w:rsidP="003C1416">
      <w:pPr>
        <w:rPr>
          <w:ins w:id="673" w:author="Drake, Sheryl" w:date="2024-03-09T10:20:00Z"/>
        </w:rPr>
      </w:pPr>
    </w:p>
    <w:p w14:paraId="0C16EC26" w14:textId="1423F9E7" w:rsidR="0021190C" w:rsidRDefault="0021190C" w:rsidP="003C1416">
      <w:pPr>
        <w:rPr>
          <w:ins w:id="674" w:author="Drake, Sheryl" w:date="2024-03-09T10:20:00Z"/>
        </w:rPr>
      </w:pPr>
      <w:ins w:id="675" w:author="Drake, Sheryl" w:date="2024-03-09T10:20:00Z">
        <w:r>
          <w:t>Appendix 2:  Smart Home Overview</w:t>
        </w:r>
      </w:ins>
    </w:p>
    <w:p w14:paraId="5F600591" w14:textId="77777777" w:rsidR="0021190C" w:rsidRDefault="0021190C" w:rsidP="003C1416">
      <w:pPr>
        <w:rPr>
          <w:ins w:id="676" w:author="Drake, Sheryl" w:date="2024-03-09T10:20:00Z"/>
        </w:rPr>
      </w:pPr>
    </w:p>
    <w:p w14:paraId="1ED0D879" w14:textId="77777777" w:rsidR="0021190C" w:rsidRDefault="0021190C" w:rsidP="0021190C">
      <w:pPr>
        <w:rPr>
          <w:ins w:id="677" w:author="Drake, Sheryl" w:date="2024-03-09T10:20:00Z"/>
        </w:rPr>
      </w:pPr>
      <w:ins w:id="678" w:author="Drake, Sheryl" w:date="2024-03-09T10:20:00Z">
        <w:r>
          <w:t xml:space="preserve">In order to meet these goals, the devices and systems in a home need to have some degree or information processing and communication capability. Modern media devices, which are highly configurable and connected, provide a good example of how any subsystem within the home can be automated and integrated with others. For example, meshed Wi-Fi nodes – originally meant primarily to provide consumer devices with wireless access to the Internet –now incorporate microphones and speakers, allowing for natural-language interaction from almost anywhere in the home; can retrieve or relay data such as music playlists or television viewing preferences and activate </w:t>
        </w:r>
        <w:proofErr w:type="gramStart"/>
        <w:r>
          <w:t>services accordingly;</w:t>
        </w:r>
        <w:proofErr w:type="gramEnd"/>
        <w:r>
          <w:t xml:space="preserve"> and can report the status or change the settings of environmental controllers such as thermostats, skylights, and window shades. One can imagine such nodes soon incorporating sensors to gauge environmental factors (e.g. air quality, human/pet motion/</w:t>
        </w:r>
        <w:r w:rsidRPr="007403EA">
          <w:t>activity</w:t>
        </w:r>
        <w:r>
          <w:t>, light or noise levels) as well.</w:t>
        </w:r>
      </w:ins>
    </w:p>
    <w:p w14:paraId="23F499FF" w14:textId="77777777" w:rsidR="0021190C" w:rsidRDefault="0021190C" w:rsidP="003C1416">
      <w:pPr>
        <w:rPr>
          <w:moveTo w:id="679" w:author="Drake, Sheryl" w:date="2024-03-08T12:15:00Z"/>
        </w:rPr>
      </w:pPr>
    </w:p>
    <w:moveToRangeEnd w:id="641"/>
    <w:p w14:paraId="250812C8" w14:textId="4A6BFAA5" w:rsidR="003C1416" w:rsidRDefault="005D1469" w:rsidP="000D646F">
      <w:pPr>
        <w:rPr>
          <w:ins w:id="680" w:author="Drake, Sheryl" w:date="2024-03-09T11:25:00Z"/>
          <w:b/>
          <w:bCs/>
        </w:rPr>
      </w:pPr>
      <w:ins w:id="681" w:author="Drake, Sheryl" w:date="2024-03-09T11:25:00Z">
        <w:r>
          <w:rPr>
            <w:b/>
            <w:bCs/>
          </w:rPr>
          <w:t>Appendix 3:  DER Overview</w:t>
        </w:r>
      </w:ins>
    </w:p>
    <w:p w14:paraId="57E8E310" w14:textId="125CDA1D" w:rsidR="005D1469" w:rsidRDefault="005D1469" w:rsidP="000D646F">
      <w:pPr>
        <w:rPr>
          <w:ins w:id="682" w:author="Drake, Sheryl" w:date="2024-03-09T11:52:00Z"/>
        </w:rPr>
      </w:pPr>
      <w:ins w:id="683" w:author="Drake, Sheryl" w:date="2024-03-09T11:25:00Z">
        <w:r w:rsidRPr="002E2025">
          <w:t>DER energy sources (such as solar energy and wind energy) have become important alternative sources of energy in the smart home. EVs are also becoming popular, because of their fuel efficiency and economic benefit, as compared to the conventional fuel-based vehicles. Energy management is an early target for similar verticals such as healthcare, agriculture, manufacturing, automotive, public transportation, utilities and energy, environmental, smart cities, and more. In energy vertical, it is crucial to find solutions to manage the peak demand while supporting substation automation of renewable energy systems such as DERs and EVs.</w:t>
        </w:r>
      </w:ins>
    </w:p>
    <w:p w14:paraId="2758135D" w14:textId="77777777" w:rsidR="00440741" w:rsidRDefault="00440741" w:rsidP="000D646F">
      <w:pPr>
        <w:rPr>
          <w:ins w:id="684" w:author="Drake, Sheryl" w:date="2024-03-09T11:52:00Z"/>
        </w:rPr>
      </w:pPr>
    </w:p>
    <w:p w14:paraId="1239745C" w14:textId="58070B89" w:rsidR="00440741" w:rsidRDefault="00440741" w:rsidP="000D646F">
      <w:pPr>
        <w:rPr>
          <w:ins w:id="685" w:author="Drake, Sheryl" w:date="2024-03-09T11:52:00Z"/>
        </w:rPr>
      </w:pPr>
      <w:ins w:id="686" w:author="Drake, Sheryl" w:date="2024-03-09T11:52:00Z">
        <w:r>
          <w:t>Appendix 4: Smart Energy Environmental Management Sys</w:t>
        </w:r>
      </w:ins>
      <w:ins w:id="687" w:author="Drake, Sheryl" w:date="2024-03-09T11:53:00Z">
        <w:r>
          <w:t>tems</w:t>
        </w:r>
      </w:ins>
    </w:p>
    <w:p w14:paraId="3B1D8418" w14:textId="77777777" w:rsidR="00440741" w:rsidRDefault="00440741" w:rsidP="00440741">
      <w:pPr>
        <w:rPr>
          <w:ins w:id="688" w:author="Drake, Sheryl" w:date="2024-03-09T11:53:00Z"/>
        </w:rPr>
      </w:pPr>
    </w:p>
    <w:p w14:paraId="0ED62743" w14:textId="1279B160" w:rsidR="00440741" w:rsidRPr="002E2025" w:rsidRDefault="00440741" w:rsidP="00440741">
      <w:pPr>
        <w:rPr>
          <w:ins w:id="689" w:author="Drake, Sheryl" w:date="2024-03-09T11:52:00Z"/>
        </w:rPr>
      </w:pPr>
      <w:ins w:id="690" w:author="Drake, Sheryl" w:date="2024-03-09T11:52:00Z">
        <w:r w:rsidRPr="002E2025">
          <w:t>EMA</w:t>
        </w:r>
      </w:ins>
      <w:ins w:id="691" w:author="Drake, Sheryl" w:date="2024-03-09T11:53:00Z">
        <w:r>
          <w:t>s</w:t>
        </w:r>
      </w:ins>
      <w:ins w:id="692" w:author="Drake, Sheryl" w:date="2024-03-09T11:52:00Z">
        <w:r w:rsidRPr="002E2025">
          <w:t xml:space="preserve"> enable the allocation of energy among appliances and switching energy sources from grid to local generation or storage according to consumer preferences </w:t>
        </w:r>
        <w:r>
          <w:fldChar w:fldCharType="begin"/>
        </w:r>
        <w:r>
          <w:instrText xml:space="preserve"> REF _Ref137535909 \r \h </w:instrText>
        </w:r>
      </w:ins>
      <w:ins w:id="693" w:author="Drake, Sheryl" w:date="2024-03-09T11:52:00Z">
        <w:r>
          <w:fldChar w:fldCharType="separate"/>
        </w:r>
        <w:r>
          <w:t>[1]</w:t>
        </w:r>
        <w:r>
          <w:fldChar w:fldCharType="end"/>
        </w:r>
        <w:r w:rsidRPr="002E2025">
          <w:t>. EMA</w:t>
        </w:r>
      </w:ins>
      <w:ins w:id="694" w:author="Drake, Sheryl" w:date="2024-03-09T11:53:00Z">
        <w:r>
          <w:t>s</w:t>
        </w:r>
      </w:ins>
      <w:ins w:id="695" w:author="Drake, Sheryl" w:date="2024-03-09T11:52:00Z">
        <w:r w:rsidRPr="002E2025">
          <w:t xml:space="preserve"> also enable automated demand-response (DR) services in a house, a residential community or a building consisting of multiple apartments for coordinating and allocating energy consumption and generation among multiple EMAs in different locations [6]. DR programs are being offered to residential consumers for energy conservation and for energy management to align demand for power with available supplies for appliance usage and budget constraints. The co-ordination among EMAs offers improved energy management and overall efficiency according to customer preferences.</w:t>
        </w:r>
      </w:ins>
    </w:p>
    <w:p w14:paraId="48ACE9CA" w14:textId="77777777" w:rsidR="00440741" w:rsidRDefault="00440741" w:rsidP="00440741">
      <w:pPr>
        <w:rPr>
          <w:ins w:id="696" w:author="Drake, Sheryl" w:date="2024-03-09T11:52:00Z"/>
        </w:rPr>
      </w:pPr>
    </w:p>
    <w:p w14:paraId="2C91C9EB" w14:textId="77777777" w:rsidR="00440741" w:rsidRDefault="00440741" w:rsidP="00440741">
      <w:pPr>
        <w:rPr>
          <w:ins w:id="697" w:author="Drake, Sheryl" w:date="2024-03-09T11:52:00Z"/>
        </w:rPr>
      </w:pPr>
      <w:ins w:id="698" w:author="Drake, Sheryl" w:date="2024-03-09T11:52:00Z">
        <w:r w:rsidRPr="002E2025">
          <w:t xml:space="preserve">Typical smart energy services can include integrated energy management for efficient energy usage. The coordinative energy management is a combination of DR services and distributed energy sharing and trading within the community, energy information sharing among multiple energy systems for more efficient energy usage, etc. These cooperative energy services offer benefits in electrical energy management in a house, a residential community or a building </w:t>
        </w:r>
        <w:r w:rsidRPr="002E2025">
          <w:lastRenderedPageBreak/>
          <w:t xml:space="preserve">consisting of multiple apartments by energy sharing and trading among EMAs, EVs, DERs and home appliances </w:t>
        </w:r>
        <w:r>
          <w:fldChar w:fldCharType="begin"/>
        </w:r>
        <w:r>
          <w:instrText xml:space="preserve"> REF _Ref137535888 \r \h </w:instrText>
        </w:r>
      </w:ins>
      <w:ins w:id="699" w:author="Drake, Sheryl" w:date="2024-03-09T11:52:00Z">
        <w:r>
          <w:fldChar w:fldCharType="separate"/>
        </w:r>
        <w:r>
          <w:t>[6]</w:t>
        </w:r>
        <w:r>
          <w:fldChar w:fldCharType="end"/>
        </w:r>
        <w:r w:rsidRPr="002E2025">
          <w:t>.</w:t>
        </w:r>
      </w:ins>
    </w:p>
    <w:p w14:paraId="3949CD43" w14:textId="77777777" w:rsidR="0065428E" w:rsidRDefault="0065428E" w:rsidP="00316656">
      <w:pPr>
        <w:rPr>
          <w:ins w:id="700" w:author="Drake, Sheryl" w:date="2024-03-09T14:01:00Z"/>
        </w:rPr>
      </w:pPr>
    </w:p>
    <w:p w14:paraId="61DC45B1" w14:textId="3A0051AB" w:rsidR="00316656" w:rsidRDefault="00316656" w:rsidP="00316656">
      <w:pPr>
        <w:rPr>
          <w:moveTo w:id="701" w:author="Drake, Sheryl" w:date="2024-03-09T12:30:00Z"/>
        </w:rPr>
      </w:pPr>
      <w:moveToRangeStart w:id="702" w:author="Drake, Sheryl" w:date="2024-03-09T12:30:00Z" w:name="move160879855"/>
      <w:moveTo w:id="703" w:author="Drake, Sheryl" w:date="2024-03-09T12:30:00Z">
        <w:r w:rsidRPr="00A52FC4">
          <w:t xml:space="preserve">EMA Protocol is a protocol to facilitate high-level communications among EMAs, EVs and DERs for cooperative energy management applications </w:t>
        </w:r>
        <w:r>
          <w:fldChar w:fldCharType="begin"/>
        </w:r>
        <w:r>
          <w:instrText xml:space="preserve"> REF _Ref137536124 \r \h </w:instrText>
        </w:r>
      </w:moveTo>
      <w:moveTo w:id="704" w:author="Drake, Sheryl" w:date="2024-03-09T12:30:00Z">
        <w:r>
          <w:fldChar w:fldCharType="separate"/>
        </w:r>
        <w:r>
          <w:t>[5]</w:t>
        </w:r>
        <w:r>
          <w:fldChar w:fldCharType="end"/>
        </w:r>
        <w:r w:rsidRPr="00A52FC4">
          <w:t xml:space="preserve">. In this context, control of the energy systems will allow the management of energy flow generated from DERs and EVs for consumption or for storage in the collective EVs. The intent of EMAP is to accommodate flexible and efficient energy management systems according to the customer’s budget over a broad range of EMA deployments. </w:t>
        </w:r>
      </w:moveTo>
    </w:p>
    <w:p w14:paraId="5A6A8C30" w14:textId="77777777" w:rsidR="00316656" w:rsidRDefault="00316656" w:rsidP="00316656">
      <w:pPr>
        <w:rPr>
          <w:ins w:id="705" w:author="Drake, Sheryl" w:date="2024-03-09T14:01:00Z"/>
        </w:rPr>
      </w:pPr>
    </w:p>
    <w:p w14:paraId="43451CEF" w14:textId="3A9EBF9F" w:rsidR="0065428E" w:rsidRDefault="0065428E" w:rsidP="00316656">
      <w:pPr>
        <w:rPr>
          <w:ins w:id="706" w:author="Drake, Sheryl" w:date="2024-03-09T14:01:00Z"/>
        </w:rPr>
      </w:pPr>
      <w:ins w:id="707" w:author="Drake, Sheryl" w:date="2024-03-09T14:01:00Z">
        <w:r>
          <w:t>Appendix 5: Additional Use Cases:</w:t>
        </w:r>
      </w:ins>
    </w:p>
    <w:p w14:paraId="55CD8F88" w14:textId="77777777" w:rsidR="0065428E" w:rsidRDefault="0065428E" w:rsidP="0065428E">
      <w:pPr>
        <w:rPr>
          <w:ins w:id="708" w:author="Drake, Sheryl" w:date="2024-03-09T14:01:00Z"/>
        </w:rPr>
      </w:pPr>
      <w:ins w:id="709" w:author="Drake, Sheryl" w:date="2024-03-09T14:01:00Z">
        <w:r w:rsidRPr="0065428E">
          <w:t xml:space="preserve">An example of a service delivered to the charging device via Wi-Fi and the vendor’s cloud, is to allow the user to select their electricity pricing rate program from a list provided by the utility or utilities serving their location. Some utilities offer discounted rates for overnight consumption, encouraging EV charging at lower cost when electricity is not in high demand. If the user enrolls in such a program and selects that rate, their </w:t>
        </w:r>
        <w:proofErr w:type="spellStart"/>
        <w:r w:rsidRPr="0065428E">
          <w:t>wallbox</w:t>
        </w:r>
        <w:proofErr w:type="spellEnd"/>
        <w:r w:rsidRPr="0065428E">
          <w:t xml:space="preserve"> might be configured to block charging, or post a warning, if the EV is plugged in when rates are higher (e.g., during daytime). Given the rate program, the </w:t>
        </w:r>
        <w:proofErr w:type="spellStart"/>
        <w:r w:rsidRPr="0065428E">
          <w:t>wallbox</w:t>
        </w:r>
        <w:proofErr w:type="spellEnd"/>
        <w:r w:rsidRPr="0065428E">
          <w:t xml:space="preserve"> could calculate and display the cost of charging the EV. (Only after energy has been delivered, unless the EV’s battery capacity was set on the station and the EV sent its state of charge before charging, which is not currently possible using SAE and IEC L2 AC charging protocols).</w:t>
        </w:r>
      </w:ins>
    </w:p>
    <w:p w14:paraId="4A08422D" w14:textId="77777777" w:rsidR="0065428E" w:rsidRDefault="0065428E" w:rsidP="0065428E">
      <w:pPr>
        <w:rPr>
          <w:ins w:id="710" w:author="Drake, Sheryl" w:date="2024-03-09T14:01:00Z"/>
        </w:rPr>
      </w:pPr>
    </w:p>
    <w:p w14:paraId="39DF9629" w14:textId="77777777" w:rsidR="0065428E" w:rsidRDefault="0065428E" w:rsidP="0065428E">
      <w:pPr>
        <w:rPr>
          <w:ins w:id="711" w:author="Drake, Sheryl" w:date="2024-03-09T14:01:00Z"/>
        </w:rPr>
      </w:pPr>
      <w:ins w:id="712" w:author="Drake, Sheryl" w:date="2024-03-09T14:01:00Z">
        <w:r>
          <w:t>A similar service that could be provided to EV drivers via the vendor cloud and Wi-Fi include charging power level regulation and/or incentive based on energy pricing or utility capacity constraints. Thus, an attempt to charge an SUV or pick-up truck with a 120 kWh battery pack at 14.4 kW (60 A) during hours of peak energy demand might result in the charging station being limited to delivering only 7.2 kW (30 A) and perhaps incentives – a price discount or confirmed reservation – to charge at a nearby public fast charging station that gets its energy from solar panels and energy storage, rather than the grid.</w:t>
        </w:r>
      </w:ins>
    </w:p>
    <w:p w14:paraId="51906641" w14:textId="77777777" w:rsidR="0065428E" w:rsidRDefault="0065428E" w:rsidP="0065428E">
      <w:pPr>
        <w:rPr>
          <w:ins w:id="713" w:author="Drake, Sheryl" w:date="2024-03-09T14:01:00Z"/>
        </w:rPr>
      </w:pPr>
    </w:p>
    <w:p w14:paraId="3698DB54" w14:textId="77777777" w:rsidR="0065428E" w:rsidRDefault="0065428E" w:rsidP="00316656">
      <w:pPr>
        <w:rPr>
          <w:moveTo w:id="714" w:author="Drake, Sheryl" w:date="2024-03-09T12:30:00Z"/>
        </w:rPr>
      </w:pPr>
    </w:p>
    <w:moveToRangeEnd w:id="702"/>
    <w:p w14:paraId="468D1149" w14:textId="77777777" w:rsidR="00440741" w:rsidRPr="008C576E" w:rsidRDefault="00440741" w:rsidP="000D646F">
      <w:pPr>
        <w:rPr>
          <w:b/>
          <w:bCs/>
        </w:rPr>
      </w:pPr>
    </w:p>
    <w:sectPr w:rsidR="00440741" w:rsidRPr="008C576E">
      <w:headerReference w:type="default" r:id="rId29"/>
      <w:footerReference w:type="default" r:id="rId30"/>
      <w:pgSz w:w="12240" w:h="15840"/>
      <w:pgMar w:top="1800" w:right="1440" w:bottom="1800" w:left="1440" w:header="1296" w:footer="1296" w:gutter="0"/>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raig Rodine" w:date="2023-05-16T09:49:00Z" w:initials="CR">
    <w:p w14:paraId="5B5D2F9D" w14:textId="77777777" w:rsidR="008A681B" w:rsidRDefault="005C7AC6" w:rsidP="008A681B">
      <w:r>
        <w:rPr>
          <w:rStyle w:val="CommentReference"/>
        </w:rPr>
        <w:annotationRef/>
      </w:r>
      <w:r w:rsidR="008A681B">
        <w:rPr>
          <w:sz w:val="20"/>
        </w:rPr>
        <w:t>I believe ISO TC197 WG24 may be re-starting work on what was to be ISO 19885-2 and -3, introducing a two-year delay, It might make sense to limit our scope to EV charging and revert to the original title, replacing“Alternative Fuel Vehicle (AFV) Fueling” with “Electric Vehicle (EV) Charging” here.</w:t>
      </w:r>
    </w:p>
  </w:comment>
  <w:comment w:id="3" w:author="Craig Rodine" w:date="2023-07-12T16:33:00Z" w:initials="CR">
    <w:p w14:paraId="26E1FC69" w14:textId="2369696B" w:rsidR="00852F1A" w:rsidRDefault="00852F1A" w:rsidP="00087C12">
      <w:r>
        <w:rPr>
          <w:rStyle w:val="CommentReference"/>
        </w:rPr>
        <w:annotationRef/>
      </w:r>
      <w:r>
        <w:rPr>
          <w:sz w:val="20"/>
        </w:rPr>
        <w:t>I’ll add authors for each revision - published version might have a block list</w:t>
      </w:r>
    </w:p>
  </w:comment>
  <w:comment w:id="9" w:author="Craig Rodine" w:date="2023-07-12T16:28:00Z" w:initials="CR">
    <w:p w14:paraId="76AE6094" w14:textId="27ABBF08" w:rsidR="004460F3" w:rsidRDefault="004460F3" w:rsidP="00087C12">
      <w:r>
        <w:rPr>
          <w:rStyle w:val="CommentReference"/>
        </w:rPr>
        <w:annotationRef/>
      </w:r>
      <w:r>
        <w:rPr>
          <w:sz w:val="20"/>
        </w:rPr>
        <w:t>Style question: indented text like this has the same impact as / could be shown as a footnote. Guidance?</w:t>
      </w:r>
    </w:p>
  </w:comment>
  <w:comment w:id="10" w:author="Drake, Sheryl" w:date="2024-02-24T09:45:00Z" w:initials="DS">
    <w:p w14:paraId="05620CB7" w14:textId="77777777" w:rsidR="00083F98" w:rsidRDefault="00083F98" w:rsidP="00391D38">
      <w:pPr>
        <w:pStyle w:val="CommentText"/>
      </w:pPr>
      <w:r>
        <w:rPr>
          <w:rStyle w:val="CommentReference"/>
        </w:rPr>
        <w:annotationRef/>
      </w:r>
      <w:r>
        <w:t xml:space="preserve">Perhaps just follow the typical name first, abbreviate in ( ) and then use abbreviated.   Alternative Fuel Vehicle (AFV) - ie I don't think this needs a callout or footnote. </w:t>
      </w:r>
    </w:p>
  </w:comment>
  <w:comment w:id="21" w:author="Craig Rodine" w:date="2023-07-10T17:15:00Z" w:initials="CR">
    <w:p w14:paraId="495FB460" w14:textId="77777777" w:rsidR="004E2B1F" w:rsidRDefault="00CD7469" w:rsidP="004E2B1F">
      <w:r>
        <w:rPr>
          <w:rStyle w:val="CommentReference"/>
        </w:rPr>
        <w:annotationRef/>
      </w:r>
      <w:r w:rsidR="004E2B1F">
        <w:rPr>
          <w:sz w:val="20"/>
        </w:rPr>
        <w:t>This section is more detailed than similar early sections in dot24 white papers - it might make for slow reading/start. We could streamline the content and put details in an appendix, if that’s a better flow.</w:t>
      </w:r>
    </w:p>
  </w:comment>
  <w:comment w:id="22" w:author="Drake, Sheryl" w:date="2024-02-24T09:48:00Z" w:initials="DS">
    <w:p w14:paraId="6C08D93F" w14:textId="27B2EE1F" w:rsidR="00083F98" w:rsidRDefault="00083F98" w:rsidP="00391D38">
      <w:pPr>
        <w:pStyle w:val="CommentText"/>
      </w:pPr>
      <w:r>
        <w:rPr>
          <w:rStyle w:val="CommentReference"/>
        </w:rPr>
        <w:annotationRef/>
      </w:r>
      <w:r>
        <w:t>Why is this indented?  It might work just added to the beginning paragraph for the section.</w:t>
      </w:r>
      <w:r w:rsidR="00F266F6">
        <w:t>77</w:t>
      </w:r>
    </w:p>
  </w:comment>
  <w:comment w:id="23" w:author="Rodine, Craig Robert" w:date="2024-03-12T16:20:00Z" w:initials="CR">
    <w:p w14:paraId="172C3AE8" w14:textId="77777777" w:rsidR="008A681B" w:rsidRDefault="008A681B" w:rsidP="008A681B">
      <w:r>
        <w:rPr>
          <w:rStyle w:val="CommentReference"/>
        </w:rPr>
        <w:annotationRef/>
      </w:r>
      <w:r>
        <w:rPr>
          <w:sz w:val="20"/>
        </w:rPr>
        <w:t>Style choice: the intent was to add more detail in a way that lets the reader’s eye skip indented sections  for best flow, and not miss anything essential. Could be a sidebar, not sure if IEEE editorial supports those?</w:t>
      </w:r>
    </w:p>
  </w:comment>
  <w:comment w:id="24" w:author="Drake, Sheryl" w:date="2024-02-24T12:42:00Z" w:initials="DS">
    <w:p w14:paraId="78962462" w14:textId="5EDAA93F" w:rsidR="00503ED0" w:rsidRDefault="00503ED0" w:rsidP="00391D38">
      <w:pPr>
        <w:pStyle w:val="CommentText"/>
      </w:pPr>
      <w:r>
        <w:rPr>
          <w:rStyle w:val="CommentReference"/>
        </w:rPr>
        <w:annotationRef/>
      </w:r>
      <w:r>
        <w:t xml:space="preserve">Just an opinion here - either more needs to written about this or it needs to have its own paper dedicated to it. </w:t>
      </w:r>
    </w:p>
  </w:comment>
  <w:comment w:id="25" w:author="Rodine, Craig Robert" w:date="2024-03-12T16:21:00Z" w:initials="CR">
    <w:p w14:paraId="64B57841" w14:textId="77777777" w:rsidR="008A681B" w:rsidRDefault="008A681B" w:rsidP="008A681B">
      <w:r>
        <w:rPr>
          <w:rStyle w:val="CommentReference"/>
        </w:rPr>
        <w:annotationRef/>
      </w:r>
      <w:r>
        <w:rPr>
          <w:sz w:val="20"/>
        </w:rPr>
        <w:t>OK let’s reference the relevant ISO and SAE standards.</w:t>
      </w:r>
    </w:p>
  </w:comment>
  <w:comment w:id="27" w:author="Drake, Sheryl" w:date="2024-02-24T13:24:00Z" w:initials="DS">
    <w:p w14:paraId="5B6249B6" w14:textId="5D8C776E" w:rsidR="00F71A7A" w:rsidRDefault="00F71A7A" w:rsidP="00391D38">
      <w:pPr>
        <w:pStyle w:val="CommentText"/>
      </w:pPr>
      <w:r>
        <w:rPr>
          <w:rStyle w:val="CommentReference"/>
        </w:rPr>
        <w:annotationRef/>
      </w:r>
      <w:r>
        <w:t>It starts with conductive changing then inductive and then to pantograph which I believe in conductive - should we be keeping the conductive together and inductive together?</w:t>
      </w:r>
    </w:p>
  </w:comment>
  <w:comment w:id="71" w:author="Drake, Sheryl" w:date="2024-02-24T10:24:00Z" w:initials="DS">
    <w:p w14:paraId="360591E4" w14:textId="6A42C047" w:rsidR="00C90BEE" w:rsidRDefault="00F266F6" w:rsidP="00391D38">
      <w:pPr>
        <w:pStyle w:val="CommentText"/>
      </w:pPr>
      <w:r>
        <w:rPr>
          <w:rStyle w:val="CommentReference"/>
        </w:rPr>
        <w:annotationRef/>
      </w:r>
      <w:r w:rsidR="00C90BEE">
        <w:t>Maybe add reference [s1] around here and diagram - I can easily recreate the diagram in our own way to highlight the communications if you think this valuable.</w:t>
      </w:r>
    </w:p>
  </w:comment>
  <w:comment w:id="103" w:author="Drake, Sheryl" w:date="2024-02-24T12:47:00Z" w:initials="DS">
    <w:p w14:paraId="743B69F3" w14:textId="77777777" w:rsidR="00503ED0" w:rsidRDefault="00503ED0" w:rsidP="00391D38">
      <w:pPr>
        <w:pStyle w:val="CommentText"/>
      </w:pPr>
      <w:r>
        <w:rPr>
          <w:rStyle w:val="CommentReference"/>
        </w:rPr>
        <w:annotationRef/>
      </w:r>
      <w:r>
        <w:t xml:space="preserve">Do we want to add the use case of dynamic road charging? </w:t>
      </w:r>
      <w:hyperlink r:id="rId1" w:history="1">
        <w:r w:rsidRPr="00284315">
          <w:rPr>
            <w:rStyle w:val="Hyperlink"/>
          </w:rPr>
          <w:t>https://ieeexplore.ieee.org/stamp/stamp.jsp?arnumber=7132808</w:t>
        </w:r>
      </w:hyperlink>
    </w:p>
  </w:comment>
  <w:comment w:id="104" w:author="Rodine, Craig Robert" w:date="2024-03-12T16:23:00Z" w:initials="CR">
    <w:p w14:paraId="180112CE" w14:textId="77777777" w:rsidR="008A681B" w:rsidRDefault="008A681B" w:rsidP="008A681B">
      <w:r>
        <w:rPr>
          <w:rStyle w:val="CommentReference"/>
        </w:rPr>
        <w:annotationRef/>
      </w:r>
      <w:r>
        <w:rPr>
          <w:sz w:val="20"/>
        </w:rPr>
        <w:t>That feels like such a ‘science project’ - let’s research what comms is deployed in the few prototype systems out there. I’d be gob-smacked if it is / based on an IEEE wireless standards.</w:t>
      </w:r>
    </w:p>
  </w:comment>
  <w:comment w:id="108" w:author="Drake, Sheryl" w:date="2024-03-08T12:34:00Z" w:initials="DS">
    <w:p w14:paraId="68EE6BF0" w14:textId="3359E5E1" w:rsidR="00043DFE" w:rsidRDefault="00043DFE" w:rsidP="00014901">
      <w:pPr>
        <w:pStyle w:val="CommentText"/>
      </w:pPr>
      <w:r>
        <w:rPr>
          <w:rStyle w:val="CommentReference"/>
        </w:rPr>
        <w:annotationRef/>
      </w:r>
      <w:r>
        <w:t>Maybe some of the content of the old 3.5.1 (Appendix 1 should go here)</w:t>
      </w:r>
    </w:p>
  </w:comment>
  <w:comment w:id="109" w:author="Craig Rodine" w:date="2023-07-11T12:14:00Z" w:initials="CR">
    <w:p w14:paraId="57B7A700" w14:textId="79913F74" w:rsidR="00290F2B" w:rsidRDefault="00290F2B" w:rsidP="00087C12">
      <w:r>
        <w:rPr>
          <w:rStyle w:val="CommentReference"/>
        </w:rPr>
        <w:annotationRef/>
      </w:r>
      <w:r>
        <w:rPr>
          <w:sz w:val="20"/>
        </w:rPr>
        <w:t>We probalby need a better way to describe coverage requirements.</w:t>
      </w:r>
    </w:p>
  </w:comment>
  <w:comment w:id="142" w:author="Rodine, Craig" w:date="2024-03-12T16:01:00Z" w:initials="RC">
    <w:p w14:paraId="3B974841" w14:textId="77777777" w:rsidR="002F7B70" w:rsidRDefault="002F7B70" w:rsidP="002F7B70">
      <w:r>
        <w:rPr>
          <w:rStyle w:val="CommentReference"/>
        </w:rPr>
        <w:annotationRef/>
      </w:r>
      <w:r>
        <w:rPr>
          <w:sz w:val="20"/>
        </w:rPr>
        <w:t>Or would this be p2p? Research how 802.11bd works.</w:t>
      </w:r>
    </w:p>
  </w:comment>
  <w:comment w:id="144" w:author="Rodine, Craig Robert" w:date="2024-02-15T13:18:00Z" w:initials="CR">
    <w:p w14:paraId="3BF6FB7D" w14:textId="4D22B75A" w:rsidR="00AC1D17" w:rsidRDefault="00AC1D17" w:rsidP="00AC1D17">
      <w:r>
        <w:rPr>
          <w:rStyle w:val="CommentReference"/>
        </w:rPr>
        <w:annotationRef/>
      </w:r>
      <w:r>
        <w:rPr>
          <w:sz w:val="20"/>
        </w:rPr>
        <w:t>Let’s look into FreeRADIUS and OpenWRT …</w:t>
      </w:r>
    </w:p>
  </w:comment>
  <w:comment w:id="145" w:author="Rodine, Craig" w:date="2024-02-14T15:35:00Z" w:initials="RC">
    <w:p w14:paraId="087E5BE9" w14:textId="0282F670" w:rsidR="002F10A0" w:rsidRDefault="002F10A0" w:rsidP="002F10A0">
      <w:r>
        <w:rPr>
          <w:rStyle w:val="CommentReference"/>
        </w:rPr>
        <w:annotationRef/>
      </w:r>
      <w:r>
        <w:rPr>
          <w:sz w:val="20"/>
        </w:rPr>
        <w:t>CSMS is typically thought of as residing in the cloud. That might be the case here, but it’s also possible to host CSMS micro-services on a site-resident server. We might want to add language including both configurations. (This becomes more interesting with so-called ‘fog computing’ with some code running onsite and some in the cloud, and the ability to migrate workloads between the two.</w:t>
      </w:r>
    </w:p>
  </w:comment>
  <w:comment w:id="146" w:author="Rodine, Craig Robert" w:date="2024-02-15T13:24:00Z" w:initials="CR">
    <w:p w14:paraId="5BF82317" w14:textId="77777777" w:rsidR="00AC1D17" w:rsidRDefault="00AC1D17" w:rsidP="00AC1D17">
      <w:r>
        <w:rPr>
          <w:rStyle w:val="CommentReference"/>
        </w:rPr>
        <w:annotationRef/>
      </w:r>
      <w:r>
        <w:rPr>
          <w:sz w:val="20"/>
        </w:rPr>
        <w:t>Let’s flesh this out. Where do the keys come from? What are their characteristics? The Cisco doc I sent might give some clues; and, maybe discuss with Sahabul our PKI guru.</w:t>
      </w:r>
    </w:p>
  </w:comment>
  <w:comment w:id="148" w:author="Rodine, Craig Robert" w:date="2024-02-15T13:28:00Z" w:initials="CR">
    <w:p w14:paraId="7CD1FEA1" w14:textId="77777777" w:rsidR="00AC1D17" w:rsidRDefault="00AC1D17" w:rsidP="00AC1D17">
      <w:r>
        <w:rPr>
          <w:rStyle w:val="CommentReference"/>
        </w:rPr>
        <w:annotationRef/>
      </w:r>
      <w:r>
        <w:rPr>
          <w:sz w:val="20"/>
        </w:rPr>
        <w:t>One option here is OCPP 2.0.1 but others, such as those you mentioned, are certainly possible. We should abstract from details on the application level, as you’ve done here - maybe just insert OCPP as another possibility?</w:t>
      </w:r>
    </w:p>
  </w:comment>
  <w:comment w:id="176" w:author="Rodine, Craig" w:date="2024-03-12T16:12:00Z" w:initials="RC">
    <w:p w14:paraId="6FFCD3EB" w14:textId="77777777" w:rsidR="006F14D0" w:rsidRDefault="006F14D0" w:rsidP="006F14D0">
      <w:r>
        <w:rPr>
          <w:rStyle w:val="CommentReference"/>
        </w:rPr>
        <w:annotationRef/>
      </w:r>
      <w:r>
        <w:rPr>
          <w:sz w:val="20"/>
        </w:rPr>
        <w:t>Perhaps explain or give some examples of these? Oh wait, we do that in the next para … further editing needed,</w:t>
      </w:r>
    </w:p>
  </w:comment>
  <w:comment w:id="179" w:author="Rodine, Craig Robert" w:date="2024-02-15T13:34:00Z" w:initials="CR">
    <w:p w14:paraId="26E18B7F" w14:textId="2F8CC5D8" w:rsidR="00B94102" w:rsidRDefault="00B94102" w:rsidP="00B94102">
      <w:r>
        <w:rPr>
          <w:rStyle w:val="CommentReference"/>
        </w:rPr>
        <w:annotationRef/>
      </w:r>
      <w:r>
        <w:rPr>
          <w:sz w:val="20"/>
        </w:rPr>
        <w:t>Let’s look at ISO 15118-8, which has requirements for using Wi-Fi with 1511820 (next-gen EV charging protocol). But it calls out 802.11n which is a few generations behind; we should observe that and recommend a more modern version. See my comments below on 802.11p.</w:t>
      </w:r>
    </w:p>
  </w:comment>
  <w:comment w:id="222" w:author="Rodine, Craig" w:date="2024-02-15T16:37:00Z" w:initials="RC">
    <w:p w14:paraId="338E6A70" w14:textId="77777777" w:rsidR="00327F3F" w:rsidRDefault="00327F3F" w:rsidP="00327F3F">
      <w:r>
        <w:rPr>
          <w:rStyle w:val="CommentReference"/>
        </w:rPr>
        <w:annotationRef/>
      </w:r>
      <w:r>
        <w:rPr>
          <w:sz w:val="20"/>
        </w:rPr>
        <w:t xml:space="preserve">We should reference IEEE 802.11bd, Next-Gen V2X published in 2023, which replaces 802.11p. </w:t>
      </w:r>
    </w:p>
  </w:comment>
  <w:comment w:id="223" w:author="Rodine, Craig" w:date="2024-02-15T16:38:00Z" w:initials="RC">
    <w:p w14:paraId="08140C43" w14:textId="77777777" w:rsidR="00327F3F" w:rsidRDefault="00327F3F" w:rsidP="00327F3F">
      <w:r>
        <w:rPr>
          <w:rStyle w:val="CommentReference"/>
        </w:rPr>
        <w:annotationRef/>
      </w:r>
      <w:r>
        <w:rPr>
          <w:sz w:val="20"/>
        </w:rPr>
        <w:t>No need to repeat this, just say “as in the case above” …</w:t>
      </w:r>
    </w:p>
  </w:comment>
  <w:comment w:id="226" w:author="Rodine, Craig" w:date="2024-02-15T16:40:00Z" w:initials="RC">
    <w:p w14:paraId="1FBDFAB0" w14:textId="77777777" w:rsidR="00327F3F" w:rsidRDefault="00327F3F" w:rsidP="00327F3F">
      <w:r>
        <w:rPr>
          <w:rStyle w:val="CommentReference"/>
        </w:rPr>
        <w:annotationRef/>
      </w:r>
      <w:r>
        <w:rPr>
          <w:sz w:val="20"/>
        </w:rPr>
        <w:t>Good find - I assume this calls under the IEEE ITS (Intelligent Transportation System) silo. Let’s check whether SAE &amp;/or ISO has ‘competing’ standards for autonomous vehicle comms/guidance.</w:t>
      </w:r>
    </w:p>
  </w:comment>
  <w:comment w:id="227" w:author="Rodine, Craig" w:date="2024-02-15T16:42:00Z" w:initials="RC">
    <w:p w14:paraId="2CBCF57E" w14:textId="77777777" w:rsidR="00327F3F" w:rsidRDefault="00327F3F" w:rsidP="00327F3F">
      <w:r>
        <w:rPr>
          <w:rStyle w:val="CommentReference"/>
        </w:rPr>
        <w:annotationRef/>
      </w:r>
      <w:r>
        <w:rPr>
          <w:sz w:val="20"/>
        </w:rPr>
        <w:t>ISO 1518-20 includes the  ACD (Automatic Connection Device) feature set. Perhaps reference that here?</w:t>
      </w:r>
    </w:p>
  </w:comment>
  <w:comment w:id="228" w:author="Rodine, Craig" w:date="2024-02-15T16:46:00Z" w:initials="RC">
    <w:p w14:paraId="12FF84C8" w14:textId="77777777" w:rsidR="00F672D8" w:rsidRDefault="00F672D8" w:rsidP="00F672D8">
      <w:r>
        <w:rPr>
          <w:rStyle w:val="CommentReference"/>
        </w:rPr>
        <w:annotationRef/>
      </w:r>
      <w:r>
        <w:rPr>
          <w:sz w:val="20"/>
        </w:rPr>
        <w:t>We might want to point out that charging is gated by automatic authentication and authorization - this would ostensibly be done before the valet service, lest the EV get to the station and not be authorized to charge! Also, the drive might need to rectify any problems before walking away.</w:t>
      </w:r>
    </w:p>
  </w:comment>
  <w:comment w:id="236" w:author="Drake, Sheryl" w:date="2024-03-08T12:31:00Z" w:initials="DS">
    <w:p w14:paraId="59B594AE" w14:textId="77777777" w:rsidR="00EB15CF" w:rsidRDefault="00EB15CF" w:rsidP="00B10B8C">
      <w:pPr>
        <w:pStyle w:val="CommentText"/>
      </w:pPr>
      <w:r>
        <w:rPr>
          <w:rStyle w:val="CommentReference"/>
        </w:rPr>
        <w:annotationRef/>
      </w:r>
      <w:r>
        <w:t>Moved this section to Appendix 1</w:t>
      </w:r>
    </w:p>
  </w:comment>
  <w:comment w:id="259" w:author="Drake, Sheryl" w:date="2024-02-25T20:52:00Z" w:initials="DS">
    <w:p w14:paraId="510BC62E" w14:textId="74B427D0" w:rsidR="007C04D3" w:rsidRDefault="007C04D3" w:rsidP="00122C4B">
      <w:pPr>
        <w:pStyle w:val="CommentText"/>
      </w:pPr>
      <w:r>
        <w:rPr>
          <w:rStyle w:val="CommentReference"/>
        </w:rPr>
        <w:annotationRef/>
      </w:r>
      <w:r>
        <w:t xml:space="preserve">Agree - also maybe a table vs all the text </w:t>
      </w:r>
    </w:p>
  </w:comment>
  <w:comment w:id="260" w:author="Craig Rodine" w:date="2023-07-11T17:14:00Z" w:initials="CR">
    <w:p w14:paraId="36447140" w14:textId="2DEFB42F" w:rsidR="00386054" w:rsidRDefault="00386054" w:rsidP="00087C12">
      <w:r>
        <w:rPr>
          <w:rStyle w:val="CommentReference"/>
        </w:rPr>
        <w:annotationRef/>
      </w:r>
      <w:r>
        <w:rPr>
          <w:sz w:val="20"/>
        </w:rPr>
        <w:t>This content of this section could (should) be moved to other sub-sections, for better focus.</w:t>
      </w:r>
    </w:p>
  </w:comment>
  <w:comment w:id="261" w:author="Drake, Sheryl" w:date="2024-03-08T12:21:00Z" w:initials="DS">
    <w:p w14:paraId="43DEB568" w14:textId="77777777" w:rsidR="003C1416" w:rsidRDefault="003C1416" w:rsidP="00252BFC">
      <w:pPr>
        <w:pStyle w:val="CommentText"/>
      </w:pPr>
      <w:r>
        <w:rPr>
          <w:rStyle w:val="CommentReference"/>
        </w:rPr>
        <w:annotationRef/>
      </w:r>
      <w:r>
        <w:t>I don't love my Title either here.  Thoughts are that cooperative energy might be the primary focus -- maybe?</w:t>
      </w:r>
    </w:p>
  </w:comment>
  <w:comment w:id="427" w:author="Drake, Sheryl" w:date="2024-03-09T10:34:00Z" w:initials="DS">
    <w:p w14:paraId="1E365F40" w14:textId="77777777" w:rsidR="004B06BB" w:rsidRDefault="004B06BB" w:rsidP="000C78AB">
      <w:pPr>
        <w:pStyle w:val="CommentText"/>
      </w:pPr>
      <w:r>
        <w:rPr>
          <w:rStyle w:val="CommentReference"/>
        </w:rPr>
        <w:annotationRef/>
      </w:r>
      <w:r>
        <w:t>Do we want to change the diagram to remove WAVE and add 801.11p?</w:t>
      </w:r>
    </w:p>
  </w:comment>
  <w:comment w:id="428" w:author="Drake, Sheryl" w:date="2024-03-09T11:13:00Z" w:initials="DS">
    <w:p w14:paraId="4BE85A25" w14:textId="77777777" w:rsidR="00D3605F" w:rsidRDefault="00D3605F" w:rsidP="008569C9">
      <w:pPr>
        <w:pStyle w:val="CommentText"/>
      </w:pPr>
      <w:r>
        <w:rPr>
          <w:rStyle w:val="CommentReference"/>
        </w:rPr>
        <w:annotationRef/>
      </w:r>
      <w:r>
        <w:t>Also the caption needs to reflect proper numbering for this doc</w:t>
      </w:r>
    </w:p>
  </w:comment>
  <w:comment w:id="476" w:author="Drake, Sheryl" w:date="2024-03-09T12:08:00Z" w:initials="DS">
    <w:p w14:paraId="10234FBA" w14:textId="77777777" w:rsidR="00B002EC" w:rsidRDefault="00B002EC" w:rsidP="00210ABE">
      <w:pPr>
        <w:pStyle w:val="CommentText"/>
      </w:pPr>
      <w:r>
        <w:rPr>
          <w:rStyle w:val="CommentReference"/>
        </w:rPr>
        <w:annotationRef/>
      </w:r>
      <w:r>
        <w:t>Moved diagram lower in document</w:t>
      </w:r>
    </w:p>
  </w:comment>
  <w:comment w:id="489" w:author="Drake, Sheryl" w:date="2024-03-09T12:29:00Z" w:initials="DS">
    <w:p w14:paraId="1560882C" w14:textId="77777777" w:rsidR="00316656" w:rsidRDefault="00316656" w:rsidP="00A3415D">
      <w:pPr>
        <w:pStyle w:val="CommentText"/>
      </w:pPr>
      <w:r>
        <w:rPr>
          <w:rStyle w:val="CommentReference"/>
        </w:rPr>
        <w:annotationRef/>
      </w:r>
      <w:r>
        <w:t xml:space="preserve">Probably need to research this more to be more exact here. </w:t>
      </w:r>
    </w:p>
  </w:comment>
  <w:comment w:id="523" w:author="Rodine, Craig Robert" w:date="2024-03-12T15:44:00Z" w:initials="CR">
    <w:p w14:paraId="6DC80707" w14:textId="77777777" w:rsidR="00361BE4" w:rsidRDefault="00FA6999" w:rsidP="00361BE4">
      <w:r>
        <w:rPr>
          <w:rStyle w:val="CommentReference"/>
        </w:rPr>
        <w:annotationRef/>
      </w:r>
      <w:r w:rsidR="00361BE4">
        <w:rPr>
          <w:sz w:val="20"/>
        </w:rPr>
        <w:t>Recommend moving this and similar paragraphs below to a common section covering the potential use of TSN (e.g. 802.1 and IEC 60802) for energy system control and integration. Perhaps in Section 6?</w:t>
      </w:r>
    </w:p>
  </w:comment>
  <w:comment w:id="565" w:author="Rodine, Craig Robert" w:date="2024-03-12T15:35:00Z" w:initials="CR">
    <w:p w14:paraId="1C271CED" w14:textId="49943343" w:rsidR="00150C54" w:rsidRDefault="00150C54" w:rsidP="00150C54">
      <w:r>
        <w:rPr>
          <w:rStyle w:val="CommentReference"/>
        </w:rPr>
        <w:annotationRef/>
      </w:r>
      <w:r>
        <w:rPr>
          <w:sz w:val="20"/>
        </w:rPr>
        <w:t>Let’s reference 802.11bd (Enhancements for Next Generation V2X) instead of 802.11p. Suggest this be in Sections 3.1 and 3.2 (valet parking, robotic control for EV charging) instead of in this Smart Home section. Move or delete this paragraph.</w:t>
      </w:r>
    </w:p>
  </w:comment>
  <w:comment w:id="572" w:author="Rodine, Craig Robert" w:date="2024-03-12T15:37:00Z" w:initials="CR">
    <w:p w14:paraId="1881D871" w14:textId="77777777" w:rsidR="00150C54" w:rsidRDefault="00150C54" w:rsidP="00150C54">
      <w:r>
        <w:rPr>
          <w:rStyle w:val="CommentReference"/>
        </w:rPr>
        <w:annotationRef/>
      </w:r>
      <w:r>
        <w:rPr>
          <w:sz w:val="20"/>
        </w:rPr>
        <w:t>Covered in Sections 3.1 and 3.2 above.</w:t>
      </w:r>
    </w:p>
  </w:comment>
  <w:comment w:id="604" w:author="Drake, Sheryl" w:date="2024-02-24T10:27:00Z" w:initials="DS">
    <w:p w14:paraId="64244B30" w14:textId="4AC8B43E" w:rsidR="00F266F6" w:rsidRDefault="00F266F6" w:rsidP="00391D38">
      <w:pPr>
        <w:pStyle w:val="CommentText"/>
      </w:pPr>
      <w:r>
        <w:rPr>
          <w:rStyle w:val="CommentReference"/>
        </w:rPr>
        <w:annotationRef/>
      </w:r>
      <w:r>
        <w:t xml:space="preserve">My reference S1  ie we can integrate references based on if you all want to include or not.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5D2F9D" w15:done="0"/>
  <w15:commentEx w15:paraId="26E1FC69" w15:done="0"/>
  <w15:commentEx w15:paraId="76AE6094" w15:done="0"/>
  <w15:commentEx w15:paraId="05620CB7" w15:paraIdParent="76AE6094" w15:done="0"/>
  <w15:commentEx w15:paraId="495FB460" w15:done="0"/>
  <w15:commentEx w15:paraId="6C08D93F" w15:done="0"/>
  <w15:commentEx w15:paraId="172C3AE8" w15:paraIdParent="6C08D93F" w15:done="0"/>
  <w15:commentEx w15:paraId="78962462" w15:done="0"/>
  <w15:commentEx w15:paraId="64B57841" w15:paraIdParent="78962462" w15:done="0"/>
  <w15:commentEx w15:paraId="5B6249B6" w15:done="0"/>
  <w15:commentEx w15:paraId="360591E4" w15:done="0"/>
  <w15:commentEx w15:paraId="743B69F3" w15:done="0"/>
  <w15:commentEx w15:paraId="180112CE" w15:paraIdParent="743B69F3" w15:done="0"/>
  <w15:commentEx w15:paraId="68EE6BF0" w15:done="0"/>
  <w15:commentEx w15:paraId="57B7A700" w15:done="0"/>
  <w15:commentEx w15:paraId="3B974841" w15:done="0"/>
  <w15:commentEx w15:paraId="3BF6FB7D" w15:done="0"/>
  <w15:commentEx w15:paraId="087E5BE9" w15:done="0"/>
  <w15:commentEx w15:paraId="5BF82317" w15:done="0"/>
  <w15:commentEx w15:paraId="7CD1FEA1" w15:done="0"/>
  <w15:commentEx w15:paraId="6FFCD3EB" w15:done="0"/>
  <w15:commentEx w15:paraId="26E18B7F" w15:done="0"/>
  <w15:commentEx w15:paraId="338E6A70" w15:done="0"/>
  <w15:commentEx w15:paraId="08140C43" w15:done="0"/>
  <w15:commentEx w15:paraId="1FBDFAB0" w15:done="0"/>
  <w15:commentEx w15:paraId="2CBCF57E" w15:done="0"/>
  <w15:commentEx w15:paraId="12FF84C8" w15:done="0"/>
  <w15:commentEx w15:paraId="59B594AE" w15:done="0"/>
  <w15:commentEx w15:paraId="510BC62E" w15:done="0"/>
  <w15:commentEx w15:paraId="36447140" w15:done="0"/>
  <w15:commentEx w15:paraId="43DEB568" w15:paraIdParent="36447140" w15:done="0"/>
  <w15:commentEx w15:paraId="1E365F40" w15:done="0"/>
  <w15:commentEx w15:paraId="4BE85A25" w15:paraIdParent="1E365F40" w15:done="0"/>
  <w15:commentEx w15:paraId="10234FBA" w15:done="0"/>
  <w15:commentEx w15:paraId="1560882C" w15:done="0"/>
  <w15:commentEx w15:paraId="6DC80707" w15:done="0"/>
  <w15:commentEx w15:paraId="1C271CED" w15:done="0"/>
  <w15:commentEx w15:paraId="1881D871" w15:done="0"/>
  <w15:commentEx w15:paraId="64244B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0DD025" w16cex:dateUtc="2023-05-16T06:49:00Z"/>
  <w16cex:commentExtensible w16cex:durableId="2859545E" w16cex:dateUtc="2023-07-12T14:33:00Z"/>
  <w16cex:commentExtensible w16cex:durableId="2859533D" w16cex:dateUtc="2023-07-12T14:28:00Z"/>
  <w16cex:commentExtensible w16cex:durableId="2984393E" w16cex:dateUtc="2024-02-24T17:45:00Z"/>
  <w16cex:commentExtensible w16cex:durableId="2856BB4B" w16cex:dateUtc="2023-07-10T15:15:00Z"/>
  <w16cex:commentExtensible w16cex:durableId="298439FF" w16cex:dateUtc="2024-02-24T17:48:00Z"/>
  <w16cex:commentExtensible w16cex:durableId="299AFF33" w16cex:dateUtc="2024-03-12T23:20:00Z"/>
  <w16cex:commentExtensible w16cex:durableId="298462CD" w16cex:dateUtc="2024-02-24T20:42:00Z"/>
  <w16cex:commentExtensible w16cex:durableId="299AFF90" w16cex:dateUtc="2024-03-12T23:21:00Z"/>
  <w16cex:commentExtensible w16cex:durableId="29846C8E" w16cex:dateUtc="2024-02-24T21:24:00Z"/>
  <w16cex:commentExtensible w16cex:durableId="29844273" w16cex:dateUtc="2024-02-24T18:24:00Z"/>
  <w16cex:commentExtensible w16cex:durableId="298463C9" w16cex:dateUtc="2024-02-24T20:47:00Z"/>
  <w16cex:commentExtensible w16cex:durableId="299B0019" w16cex:dateUtc="2024-03-12T23:23:00Z"/>
  <w16cex:commentExtensible w16cex:durableId="29958446" w16cex:dateUtc="2024-03-08T20:34:00Z"/>
  <w16cex:commentExtensible w16cex:durableId="2857C630" w16cex:dateUtc="2023-07-11T10:14:00Z"/>
  <w16cex:commentExtensible w16cex:durableId="299AFAD1" w16cex:dateUtc="2024-03-12T23:01:00Z"/>
  <w16cex:commentExtensible w16cex:durableId="29788DC0" w16cex:dateUtc="2024-02-15T21:18:00Z"/>
  <w16cex:commentExtensible w16cex:durableId="29775C52" w16cex:dateUtc="2024-02-14T23:35:00Z"/>
  <w16cex:commentExtensible w16cex:durableId="29788F12" w16cex:dateUtc="2024-02-15T21:24:00Z"/>
  <w16cex:commentExtensible w16cex:durableId="29788FEF" w16cex:dateUtc="2024-02-15T21:28:00Z"/>
  <w16cex:commentExtensible w16cex:durableId="299AFD65" w16cex:dateUtc="2024-03-12T23:12:00Z"/>
  <w16cex:commentExtensible w16cex:durableId="29789161" w16cex:dateUtc="2024-02-15T21:34:00Z"/>
  <w16cex:commentExtensible w16cex:durableId="2978BC49" w16cex:dateUtc="2024-02-16T00:37:00Z"/>
  <w16cex:commentExtensible w16cex:durableId="2978BC88" w16cex:dateUtc="2024-02-16T00:38:00Z"/>
  <w16cex:commentExtensible w16cex:durableId="2978BD07" w16cex:dateUtc="2024-02-16T00:40:00Z"/>
  <w16cex:commentExtensible w16cex:durableId="2978BD86" w16cex:dateUtc="2024-02-16T00:42:00Z"/>
  <w16cex:commentExtensible w16cex:durableId="2978BE73" w16cex:dateUtc="2024-02-16T00:46:00Z"/>
  <w16cex:commentExtensible w16cex:durableId="2995839A" w16cex:dateUtc="2024-03-08T20:31:00Z"/>
  <w16cex:commentExtensible w16cex:durableId="298626FC" w16cex:dateUtc="2024-02-26T04:52:00Z"/>
  <w16cex:commentExtensible w16cex:durableId="28580C5C" w16cex:dateUtc="2023-07-11T15:14:00Z"/>
  <w16cex:commentExtensible w16cex:durableId="2995815B" w16cex:dateUtc="2024-03-08T20:21:00Z"/>
  <w16cex:commentExtensible w16cex:durableId="2996B9A5" w16cex:dateUtc="2024-03-09T18:34:00Z"/>
  <w16cex:commentExtensible w16cex:durableId="2996C2DC" w16cex:dateUtc="2024-03-09T19:13:00Z"/>
  <w16cex:commentExtensible w16cex:durableId="2996CFDB" w16cex:dateUtc="2024-03-09T20:08:00Z"/>
  <w16cex:commentExtensible w16cex:durableId="2996D4B1" w16cex:dateUtc="2024-03-09T20:29:00Z"/>
  <w16cex:commentExtensible w16cex:durableId="299AF6DD" w16cex:dateUtc="2024-03-12T22:44:00Z"/>
  <w16cex:commentExtensible w16cex:durableId="299AF4B6" w16cex:dateUtc="2024-03-12T22:35:00Z"/>
  <w16cex:commentExtensible w16cex:durableId="299AF526" w16cex:dateUtc="2024-03-12T22:37:00Z"/>
  <w16cex:commentExtensible w16cex:durableId="29844302" w16cex:dateUtc="2024-02-24T1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5D2F9D" w16cid:durableId="280DD025"/>
  <w16cid:commentId w16cid:paraId="26E1FC69" w16cid:durableId="2859545E"/>
  <w16cid:commentId w16cid:paraId="76AE6094" w16cid:durableId="2859533D"/>
  <w16cid:commentId w16cid:paraId="05620CB7" w16cid:durableId="2984393E"/>
  <w16cid:commentId w16cid:paraId="495FB460" w16cid:durableId="2856BB4B"/>
  <w16cid:commentId w16cid:paraId="6C08D93F" w16cid:durableId="298439FF"/>
  <w16cid:commentId w16cid:paraId="172C3AE8" w16cid:durableId="299AFF33"/>
  <w16cid:commentId w16cid:paraId="78962462" w16cid:durableId="298462CD"/>
  <w16cid:commentId w16cid:paraId="64B57841" w16cid:durableId="299AFF90"/>
  <w16cid:commentId w16cid:paraId="5B6249B6" w16cid:durableId="29846C8E"/>
  <w16cid:commentId w16cid:paraId="360591E4" w16cid:durableId="29844273"/>
  <w16cid:commentId w16cid:paraId="743B69F3" w16cid:durableId="298463C9"/>
  <w16cid:commentId w16cid:paraId="180112CE" w16cid:durableId="299B0019"/>
  <w16cid:commentId w16cid:paraId="68EE6BF0" w16cid:durableId="29958446"/>
  <w16cid:commentId w16cid:paraId="57B7A700" w16cid:durableId="2857C630"/>
  <w16cid:commentId w16cid:paraId="3B974841" w16cid:durableId="299AFAD1"/>
  <w16cid:commentId w16cid:paraId="3BF6FB7D" w16cid:durableId="29788DC0"/>
  <w16cid:commentId w16cid:paraId="087E5BE9" w16cid:durableId="29775C52"/>
  <w16cid:commentId w16cid:paraId="5BF82317" w16cid:durableId="29788F12"/>
  <w16cid:commentId w16cid:paraId="7CD1FEA1" w16cid:durableId="29788FEF"/>
  <w16cid:commentId w16cid:paraId="6FFCD3EB" w16cid:durableId="299AFD65"/>
  <w16cid:commentId w16cid:paraId="26E18B7F" w16cid:durableId="29789161"/>
  <w16cid:commentId w16cid:paraId="338E6A70" w16cid:durableId="2978BC49"/>
  <w16cid:commentId w16cid:paraId="08140C43" w16cid:durableId="2978BC88"/>
  <w16cid:commentId w16cid:paraId="1FBDFAB0" w16cid:durableId="2978BD07"/>
  <w16cid:commentId w16cid:paraId="2CBCF57E" w16cid:durableId="2978BD86"/>
  <w16cid:commentId w16cid:paraId="12FF84C8" w16cid:durableId="2978BE73"/>
  <w16cid:commentId w16cid:paraId="59B594AE" w16cid:durableId="2995839A"/>
  <w16cid:commentId w16cid:paraId="510BC62E" w16cid:durableId="298626FC"/>
  <w16cid:commentId w16cid:paraId="36447140" w16cid:durableId="28580C5C"/>
  <w16cid:commentId w16cid:paraId="43DEB568" w16cid:durableId="2995815B"/>
  <w16cid:commentId w16cid:paraId="1E365F40" w16cid:durableId="2996B9A5"/>
  <w16cid:commentId w16cid:paraId="4BE85A25" w16cid:durableId="2996C2DC"/>
  <w16cid:commentId w16cid:paraId="10234FBA" w16cid:durableId="2996CFDB"/>
  <w16cid:commentId w16cid:paraId="1560882C" w16cid:durableId="2996D4B1"/>
  <w16cid:commentId w16cid:paraId="6DC80707" w16cid:durableId="299AF6DD"/>
  <w16cid:commentId w16cid:paraId="1C271CED" w16cid:durableId="299AF4B6"/>
  <w16cid:commentId w16cid:paraId="1881D871" w16cid:durableId="299AF526"/>
  <w16cid:commentId w16cid:paraId="64244B30" w16cid:durableId="298443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FFAC" w14:textId="77777777" w:rsidR="00A745B2" w:rsidRDefault="00A745B2">
      <w:r>
        <w:separator/>
      </w:r>
    </w:p>
  </w:endnote>
  <w:endnote w:type="continuationSeparator" w:id="0">
    <w:p w14:paraId="23C63642" w14:textId="77777777" w:rsidR="00A745B2" w:rsidRDefault="00A745B2">
      <w:r>
        <w:continuationSeparator/>
      </w:r>
    </w:p>
  </w:endnote>
  <w:endnote w:type="continuationNotice" w:id="1">
    <w:p w14:paraId="034F93E9" w14:textId="77777777" w:rsidR="00A745B2" w:rsidRDefault="00A74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swiss"/>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imes">
    <w:altName w:val="Sylfaen"/>
    <w:panose1 w:val="00000500000000020000"/>
    <w:charset w:val="01"/>
    <w:family w:val="swiss"/>
    <w:pitch w:val="default"/>
  </w:font>
  <w:font w:name="Segoe UI">
    <w:panose1 w:val="020B0502040204020203"/>
    <w:charset w:val="00"/>
    <w:family w:val="swiss"/>
    <w:pitch w:val="variable"/>
    <w:sig w:usb0="E4002EFF" w:usb1="C000E47F" w:usb2="00000009" w:usb3="00000000" w:csb0="000001FF" w:csb1="00000000"/>
  </w:font>
  <w:font w:name="Palatino">
    <w:panose1 w:val="00000000000000000000"/>
    <w:charset w:val="4D"/>
    <w:family w:val="auto"/>
    <w:pitch w:val="variable"/>
    <w:sig w:usb0="A00002FF" w:usb1="7800205A" w:usb2="14600000" w:usb3="00000000" w:csb0="00000193" w:csb1="00000000"/>
  </w:font>
  <w:font w:name="New Century Schlbk">
    <w:altName w:val="Century Schoolbook"/>
    <w:panose1 w:val="020B0604020202020204"/>
    <w:charset w:val="01"/>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87C12">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FF4ED" w14:textId="77777777" w:rsidR="00A745B2" w:rsidRDefault="00A745B2">
      <w:pPr>
        <w:rPr>
          <w:sz w:val="12"/>
        </w:rPr>
      </w:pPr>
    </w:p>
  </w:footnote>
  <w:footnote w:type="continuationSeparator" w:id="0">
    <w:p w14:paraId="60EBC7AC" w14:textId="77777777" w:rsidR="00A745B2" w:rsidRDefault="00A745B2">
      <w:pPr>
        <w:rPr>
          <w:sz w:val="12"/>
        </w:rPr>
      </w:pPr>
    </w:p>
  </w:footnote>
  <w:footnote w:type="continuationNotice" w:id="1">
    <w:p w14:paraId="581C7EA0" w14:textId="77777777" w:rsidR="00A745B2" w:rsidRDefault="00A745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7CE1079B" w:rsidR="00F12A59" w:rsidRDefault="00EA1998">
    <w:pPr>
      <w:pStyle w:val="Header"/>
      <w:widowControl w:val="0"/>
      <w:pBdr>
        <w:bottom w:val="single" w:sz="6" w:space="0" w:color="000000"/>
      </w:pBdr>
      <w:tabs>
        <w:tab w:val="clear" w:pos="4320"/>
        <w:tab w:val="clear" w:pos="8640"/>
        <w:tab w:val="right" w:pos="9270"/>
      </w:tabs>
      <w:spacing w:after="360"/>
      <w:jc w:val="both"/>
      <w:rPr>
        <w:b/>
        <w:sz w:val="28"/>
      </w:rPr>
    </w:pPr>
    <w:del w:id="715" w:author="Rodine, Craig Robert" w:date="2024-03-12T16:50:00Z">
      <w:r w:rsidDel="0051113B">
        <w:rPr>
          <w:b/>
          <w:sz w:val="28"/>
        </w:rPr>
        <w:delText>July</w:delText>
      </w:r>
      <w:r w:rsidR="002577EE" w:rsidDel="0051113B">
        <w:rPr>
          <w:b/>
          <w:sz w:val="28"/>
        </w:rPr>
        <w:delText xml:space="preserve"> </w:delText>
      </w:r>
    </w:del>
    <w:ins w:id="716" w:author="Rodine, Craig Robert" w:date="2024-03-12T16:50:00Z">
      <w:r w:rsidR="0051113B">
        <w:rPr>
          <w:b/>
          <w:sz w:val="28"/>
        </w:rPr>
        <w:t>March</w:t>
      </w:r>
      <w:r w:rsidR="0051113B">
        <w:rPr>
          <w:b/>
          <w:sz w:val="28"/>
        </w:rPr>
        <w:t xml:space="preserve"> </w:t>
      </w:r>
    </w:ins>
    <w:r w:rsidR="002577EE">
      <w:rPr>
        <w:b/>
        <w:sz w:val="28"/>
      </w:rPr>
      <w:t>202</w:t>
    </w:r>
    <w:ins w:id="717" w:author="Rodine, Craig Robert" w:date="2024-03-12T16:50:00Z">
      <w:r w:rsidR="0051113B">
        <w:rPr>
          <w:b/>
          <w:sz w:val="28"/>
        </w:rPr>
        <w:t>4</w:t>
      </w:r>
    </w:ins>
    <w:del w:id="718" w:author="Rodine, Craig Robert" w:date="2024-03-12T16:50:00Z">
      <w:r w:rsidR="002577EE" w:rsidDel="0051113B">
        <w:rPr>
          <w:b/>
          <w:sz w:val="28"/>
        </w:rPr>
        <w:delText>3</w:delText>
      </w:r>
    </w:del>
    <w:r w:rsidR="002577EE">
      <w:rPr>
        <w:b/>
        <w:sz w:val="28"/>
      </w:rPr>
      <w:tab/>
      <w:t xml:space="preserve"> IEEE P802.24-</w:t>
    </w:r>
    <w:r w:rsidR="005C7AC6">
      <w:rPr>
        <w:b/>
        <w:sz w:val="28"/>
      </w:rPr>
      <w:t>23-0007-0</w:t>
    </w:r>
    <w:ins w:id="719" w:author="Rodine, Craig Robert" w:date="2024-03-12T16:50:00Z">
      <w:r w:rsidR="0051113B">
        <w:rPr>
          <w:b/>
          <w:sz w:val="28"/>
        </w:rPr>
        <w:t>4</w:t>
      </w:r>
    </w:ins>
    <w:del w:id="720" w:author="Rodine, Craig Robert" w:date="2024-03-12T16:50:00Z">
      <w:r w:rsidR="00896432" w:rsidDel="0051113B">
        <w:rPr>
          <w:b/>
          <w:sz w:val="28"/>
        </w:rPr>
        <w:delText>3</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D97"/>
    <w:multiLevelType w:val="multilevel"/>
    <w:tmpl w:val="47667A1C"/>
    <w:styleLink w:val="CurrentList3"/>
    <w:lvl w:ilvl="0">
      <w:start w:val="1"/>
      <w:numFmt w:val="decimal"/>
      <w:lvlText w:val="%1"/>
      <w:lvlJc w:val="left"/>
      <w:pPr>
        <w:tabs>
          <w:tab w:val="num" w:pos="0"/>
        </w:tabs>
        <w:ind w:left="432" w:hanging="432"/>
      </w:pPr>
      <w:rPr>
        <w:rFonts w:hint="default"/>
      </w:rPr>
    </w:lvl>
    <w:lvl w:ilvl="1">
      <w:start w:val="1"/>
      <w:numFmt w:val="decimal"/>
      <w:lvlRestart w:val="0"/>
      <w:lvlText w:val="%1.%2"/>
      <w:lvlJc w:val="left"/>
      <w:pPr>
        <w:ind w:left="576" w:hanging="576"/>
      </w:pPr>
      <w:rPr>
        <w:rFonts w:ascii="Liberation Serif" w:hAnsi="Liberation Serif" w:cs="Arial" w:hint="default"/>
        <w:b/>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2AE6F24"/>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E77A6"/>
    <w:multiLevelType w:val="multilevel"/>
    <w:tmpl w:val="926A77A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AB497D"/>
    <w:multiLevelType w:val="hybridMultilevel"/>
    <w:tmpl w:val="5DE22F8C"/>
    <w:lvl w:ilvl="0" w:tplc="54547748">
      <w:start w:val="1"/>
      <w:numFmt w:val="decimal"/>
      <w:pStyle w:val="BIBLIOGRAPHY-numbered"/>
      <w:lvlText w:val="[%1]"/>
      <w:lvlJc w:val="left"/>
      <w:pPr>
        <w:tabs>
          <w:tab w:val="num" w:pos="680"/>
        </w:tabs>
        <w:ind w:left="680" w:hanging="68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34D26CF"/>
    <w:multiLevelType w:val="multilevel"/>
    <w:tmpl w:val="FCAE63E2"/>
    <w:styleLink w:val="CurrentList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b/>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751322C"/>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A9A9CB"/>
    <w:multiLevelType w:val="multilevel"/>
    <w:tmpl w:val="7C2654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0C52F53"/>
    <w:multiLevelType w:val="hybridMultilevel"/>
    <w:tmpl w:val="96F6D620"/>
    <w:lvl w:ilvl="0" w:tplc="AA783F10">
      <w:start w:val="2023"/>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B4137DE"/>
    <w:multiLevelType w:val="hybridMultilevel"/>
    <w:tmpl w:val="E21605BE"/>
    <w:lvl w:ilvl="0" w:tplc="A9C8C6E6">
      <w:start w:val="1"/>
      <w:numFmt w:val="bullet"/>
      <w:lvlText w:val="•"/>
      <w:lvlJc w:val="left"/>
      <w:pPr>
        <w:tabs>
          <w:tab w:val="num" w:pos="720"/>
        </w:tabs>
        <w:ind w:left="720" w:hanging="360"/>
      </w:pPr>
      <w:rPr>
        <w:rFonts w:ascii="Times New Roman" w:hAnsi="Times New Roman" w:hint="default"/>
      </w:rPr>
    </w:lvl>
    <w:lvl w:ilvl="1" w:tplc="E4F08C6E" w:tentative="1">
      <w:start w:val="1"/>
      <w:numFmt w:val="bullet"/>
      <w:lvlText w:val="•"/>
      <w:lvlJc w:val="left"/>
      <w:pPr>
        <w:tabs>
          <w:tab w:val="num" w:pos="1440"/>
        </w:tabs>
        <w:ind w:left="1440" w:hanging="360"/>
      </w:pPr>
      <w:rPr>
        <w:rFonts w:ascii="Times New Roman" w:hAnsi="Times New Roman" w:hint="default"/>
      </w:rPr>
    </w:lvl>
    <w:lvl w:ilvl="2" w:tplc="02CCCFBA" w:tentative="1">
      <w:start w:val="1"/>
      <w:numFmt w:val="bullet"/>
      <w:lvlText w:val="•"/>
      <w:lvlJc w:val="left"/>
      <w:pPr>
        <w:tabs>
          <w:tab w:val="num" w:pos="2160"/>
        </w:tabs>
        <w:ind w:left="2160" w:hanging="360"/>
      </w:pPr>
      <w:rPr>
        <w:rFonts w:ascii="Times New Roman" w:hAnsi="Times New Roman" w:hint="default"/>
      </w:rPr>
    </w:lvl>
    <w:lvl w:ilvl="3" w:tplc="BF584EC2" w:tentative="1">
      <w:start w:val="1"/>
      <w:numFmt w:val="bullet"/>
      <w:lvlText w:val="•"/>
      <w:lvlJc w:val="left"/>
      <w:pPr>
        <w:tabs>
          <w:tab w:val="num" w:pos="2880"/>
        </w:tabs>
        <w:ind w:left="2880" w:hanging="360"/>
      </w:pPr>
      <w:rPr>
        <w:rFonts w:ascii="Times New Roman" w:hAnsi="Times New Roman" w:hint="default"/>
      </w:rPr>
    </w:lvl>
    <w:lvl w:ilvl="4" w:tplc="EDB2636C" w:tentative="1">
      <w:start w:val="1"/>
      <w:numFmt w:val="bullet"/>
      <w:lvlText w:val="•"/>
      <w:lvlJc w:val="left"/>
      <w:pPr>
        <w:tabs>
          <w:tab w:val="num" w:pos="3600"/>
        </w:tabs>
        <w:ind w:left="3600" w:hanging="360"/>
      </w:pPr>
      <w:rPr>
        <w:rFonts w:ascii="Times New Roman" w:hAnsi="Times New Roman" w:hint="default"/>
      </w:rPr>
    </w:lvl>
    <w:lvl w:ilvl="5" w:tplc="82CE87DA" w:tentative="1">
      <w:start w:val="1"/>
      <w:numFmt w:val="bullet"/>
      <w:lvlText w:val="•"/>
      <w:lvlJc w:val="left"/>
      <w:pPr>
        <w:tabs>
          <w:tab w:val="num" w:pos="4320"/>
        </w:tabs>
        <w:ind w:left="4320" w:hanging="360"/>
      </w:pPr>
      <w:rPr>
        <w:rFonts w:ascii="Times New Roman" w:hAnsi="Times New Roman" w:hint="default"/>
      </w:rPr>
    </w:lvl>
    <w:lvl w:ilvl="6" w:tplc="1514F876" w:tentative="1">
      <w:start w:val="1"/>
      <w:numFmt w:val="bullet"/>
      <w:lvlText w:val="•"/>
      <w:lvlJc w:val="left"/>
      <w:pPr>
        <w:tabs>
          <w:tab w:val="num" w:pos="5040"/>
        </w:tabs>
        <w:ind w:left="5040" w:hanging="360"/>
      </w:pPr>
      <w:rPr>
        <w:rFonts w:ascii="Times New Roman" w:hAnsi="Times New Roman" w:hint="default"/>
      </w:rPr>
    </w:lvl>
    <w:lvl w:ilvl="7" w:tplc="8EBEB582" w:tentative="1">
      <w:start w:val="1"/>
      <w:numFmt w:val="bullet"/>
      <w:lvlText w:val="•"/>
      <w:lvlJc w:val="left"/>
      <w:pPr>
        <w:tabs>
          <w:tab w:val="num" w:pos="5760"/>
        </w:tabs>
        <w:ind w:left="5760" w:hanging="360"/>
      </w:pPr>
      <w:rPr>
        <w:rFonts w:ascii="Times New Roman" w:hAnsi="Times New Roman" w:hint="default"/>
      </w:rPr>
    </w:lvl>
    <w:lvl w:ilvl="8" w:tplc="D15408E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53BD34C6"/>
    <w:multiLevelType w:val="multilevel"/>
    <w:tmpl w:val="926A77A0"/>
    <w:styleLink w:val="CurrentList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0" w15:restartNumberingAfterBreak="0">
    <w:nsid w:val="54AD4490"/>
    <w:multiLevelType w:val="hybridMultilevel"/>
    <w:tmpl w:val="27600912"/>
    <w:lvl w:ilvl="0" w:tplc="38CC7924">
      <w:start w:val="1"/>
      <w:numFmt w:val="decimal"/>
      <w:lvlText w:val="%1."/>
      <w:lvlJc w:val="left"/>
      <w:pPr>
        <w:tabs>
          <w:tab w:val="num" w:pos="720"/>
        </w:tabs>
        <w:ind w:left="720" w:hanging="360"/>
      </w:pPr>
    </w:lvl>
    <w:lvl w:ilvl="1" w:tplc="DE1EAFC2" w:tentative="1">
      <w:start w:val="1"/>
      <w:numFmt w:val="decimal"/>
      <w:lvlText w:val="%2."/>
      <w:lvlJc w:val="left"/>
      <w:pPr>
        <w:tabs>
          <w:tab w:val="num" w:pos="1440"/>
        </w:tabs>
        <w:ind w:left="1440" w:hanging="360"/>
      </w:pPr>
    </w:lvl>
    <w:lvl w:ilvl="2" w:tplc="2C46D3F0" w:tentative="1">
      <w:start w:val="1"/>
      <w:numFmt w:val="decimal"/>
      <w:lvlText w:val="%3."/>
      <w:lvlJc w:val="left"/>
      <w:pPr>
        <w:tabs>
          <w:tab w:val="num" w:pos="2160"/>
        </w:tabs>
        <w:ind w:left="2160" w:hanging="360"/>
      </w:pPr>
    </w:lvl>
    <w:lvl w:ilvl="3" w:tplc="4674555E" w:tentative="1">
      <w:start w:val="1"/>
      <w:numFmt w:val="decimal"/>
      <w:lvlText w:val="%4."/>
      <w:lvlJc w:val="left"/>
      <w:pPr>
        <w:tabs>
          <w:tab w:val="num" w:pos="2880"/>
        </w:tabs>
        <w:ind w:left="2880" w:hanging="360"/>
      </w:pPr>
    </w:lvl>
    <w:lvl w:ilvl="4" w:tplc="82A8D1C2" w:tentative="1">
      <w:start w:val="1"/>
      <w:numFmt w:val="decimal"/>
      <w:lvlText w:val="%5."/>
      <w:lvlJc w:val="left"/>
      <w:pPr>
        <w:tabs>
          <w:tab w:val="num" w:pos="3600"/>
        </w:tabs>
        <w:ind w:left="3600" w:hanging="360"/>
      </w:pPr>
    </w:lvl>
    <w:lvl w:ilvl="5" w:tplc="76A6186E" w:tentative="1">
      <w:start w:val="1"/>
      <w:numFmt w:val="decimal"/>
      <w:lvlText w:val="%6."/>
      <w:lvlJc w:val="left"/>
      <w:pPr>
        <w:tabs>
          <w:tab w:val="num" w:pos="4320"/>
        </w:tabs>
        <w:ind w:left="4320" w:hanging="360"/>
      </w:pPr>
    </w:lvl>
    <w:lvl w:ilvl="6" w:tplc="A2A2AF3C" w:tentative="1">
      <w:start w:val="1"/>
      <w:numFmt w:val="decimal"/>
      <w:lvlText w:val="%7."/>
      <w:lvlJc w:val="left"/>
      <w:pPr>
        <w:tabs>
          <w:tab w:val="num" w:pos="5040"/>
        </w:tabs>
        <w:ind w:left="5040" w:hanging="360"/>
      </w:pPr>
    </w:lvl>
    <w:lvl w:ilvl="7" w:tplc="228E1EF2" w:tentative="1">
      <w:start w:val="1"/>
      <w:numFmt w:val="decimal"/>
      <w:lvlText w:val="%8."/>
      <w:lvlJc w:val="left"/>
      <w:pPr>
        <w:tabs>
          <w:tab w:val="num" w:pos="5760"/>
        </w:tabs>
        <w:ind w:left="5760" w:hanging="360"/>
      </w:pPr>
    </w:lvl>
    <w:lvl w:ilvl="8" w:tplc="A3BCF278" w:tentative="1">
      <w:start w:val="1"/>
      <w:numFmt w:val="decimal"/>
      <w:lvlText w:val="%9."/>
      <w:lvlJc w:val="left"/>
      <w:pPr>
        <w:tabs>
          <w:tab w:val="num" w:pos="6480"/>
        </w:tabs>
        <w:ind w:left="6480" w:hanging="360"/>
      </w:pPr>
    </w:lvl>
  </w:abstractNum>
  <w:abstractNum w:abstractNumId="21"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62691F44"/>
    <w:multiLevelType w:val="multilevel"/>
    <w:tmpl w:val="379A8DCC"/>
    <w:styleLink w:val="CurrentList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3"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39D38B1"/>
    <w:multiLevelType w:val="hybridMultilevel"/>
    <w:tmpl w:val="2AF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8E82CE5"/>
    <w:multiLevelType w:val="multilevel"/>
    <w:tmpl w:val="7324C00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B8C0DF0"/>
    <w:multiLevelType w:val="multilevel"/>
    <w:tmpl w:val="21FE90F4"/>
    <w:styleLink w:val="CurrentList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815880600">
    <w:abstractNumId w:val="9"/>
  </w:num>
  <w:num w:numId="2" w16cid:durableId="1600983943">
    <w:abstractNumId w:val="2"/>
  </w:num>
  <w:num w:numId="3" w16cid:durableId="43219306">
    <w:abstractNumId w:val="26"/>
  </w:num>
  <w:num w:numId="4" w16cid:durableId="643508908">
    <w:abstractNumId w:val="23"/>
  </w:num>
  <w:num w:numId="5" w16cid:durableId="1706250190">
    <w:abstractNumId w:val="10"/>
  </w:num>
  <w:num w:numId="6" w16cid:durableId="682324235">
    <w:abstractNumId w:val="25"/>
  </w:num>
  <w:num w:numId="7" w16cid:durableId="1923291950">
    <w:abstractNumId w:val="21"/>
  </w:num>
  <w:num w:numId="8" w16cid:durableId="1875995894">
    <w:abstractNumId w:val="16"/>
  </w:num>
  <w:num w:numId="9" w16cid:durableId="481578713">
    <w:abstractNumId w:val="13"/>
  </w:num>
  <w:num w:numId="10" w16cid:durableId="1846045103">
    <w:abstractNumId w:val="17"/>
  </w:num>
  <w:num w:numId="11" w16cid:durableId="728966297">
    <w:abstractNumId w:val="18"/>
  </w:num>
  <w:num w:numId="12" w16cid:durableId="550654707">
    <w:abstractNumId w:val="5"/>
  </w:num>
  <w:num w:numId="13" w16cid:durableId="449595201">
    <w:abstractNumId w:val="14"/>
  </w:num>
  <w:num w:numId="14" w16cid:durableId="692071739">
    <w:abstractNumId w:val="3"/>
  </w:num>
  <w:num w:numId="15" w16cid:durableId="610555063">
    <w:abstractNumId w:val="6"/>
  </w:num>
  <w:num w:numId="16" w16cid:durableId="1046027202">
    <w:abstractNumId w:val="11"/>
  </w:num>
  <w:num w:numId="17" w16cid:durableId="261257536">
    <w:abstractNumId w:val="12"/>
  </w:num>
  <w:num w:numId="18" w16cid:durableId="1444036872">
    <w:abstractNumId w:val="28"/>
  </w:num>
  <w:num w:numId="19" w16cid:durableId="8883475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102196">
    <w:abstractNumId w:val="22"/>
  </w:num>
  <w:num w:numId="21" w16cid:durableId="897937297">
    <w:abstractNumId w:val="0"/>
  </w:num>
  <w:num w:numId="22" w16cid:durableId="2056465018">
    <w:abstractNumId w:val="7"/>
  </w:num>
  <w:num w:numId="23" w16cid:durableId="1695574792">
    <w:abstractNumId w:val="2"/>
  </w:num>
  <w:num w:numId="24" w16cid:durableId="85469252">
    <w:abstractNumId w:val="15"/>
  </w:num>
  <w:num w:numId="25" w16cid:durableId="1741825698">
    <w:abstractNumId w:val="1"/>
  </w:num>
  <w:num w:numId="26" w16cid:durableId="1956667852">
    <w:abstractNumId w:val="8"/>
  </w:num>
  <w:num w:numId="27" w16cid:durableId="989291164">
    <w:abstractNumId w:val="19"/>
  </w:num>
  <w:num w:numId="28" w16cid:durableId="2031685054">
    <w:abstractNumId w:val="27"/>
  </w:num>
  <w:num w:numId="29" w16cid:durableId="1281034082">
    <w:abstractNumId w:val="24"/>
  </w:num>
  <w:num w:numId="30" w16cid:durableId="618223581">
    <w:abstractNumId w:val="4"/>
  </w:num>
  <w:num w:numId="31" w16cid:durableId="19658458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Rodine">
    <w15:presenceInfo w15:providerId="Windows Live" w15:userId="b130d59b313aceeb"/>
  </w15:person>
  <w15:person w15:author="Rodine, Craig">
    <w15:presenceInfo w15:providerId="AD" w15:userId="S::crrodin@sandia.gov::7ac88df0-10d7-4bed-b247-839c4d20d73c"/>
  </w15:person>
  <w15:person w15:author="Drake, Sheryl">
    <w15:presenceInfo w15:providerId="AD" w15:userId="S::sidrake@sandia.gov::f21c5ba4-3a66-4538-9d41-a96dc9ecd016"/>
  </w15:person>
  <w15:person w15:author="Rodine, Craig Robert">
    <w15:presenceInfo w15:providerId="AD" w15:userId="S::crrodin@sandia.gov::7ac88df0-10d7-4bed-b247-839c4d20d7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trackRevisions/>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BF323AC"/>
    <w:rsid w:val="00002370"/>
    <w:rsid w:val="000126EA"/>
    <w:rsid w:val="000258A6"/>
    <w:rsid w:val="000330D4"/>
    <w:rsid w:val="00036600"/>
    <w:rsid w:val="00043DFE"/>
    <w:rsid w:val="0004446C"/>
    <w:rsid w:val="00063224"/>
    <w:rsid w:val="00067A0C"/>
    <w:rsid w:val="0007151E"/>
    <w:rsid w:val="00083F98"/>
    <w:rsid w:val="00087C12"/>
    <w:rsid w:val="00090E77"/>
    <w:rsid w:val="00096800"/>
    <w:rsid w:val="000A0855"/>
    <w:rsid w:val="000A581D"/>
    <w:rsid w:val="000C275B"/>
    <w:rsid w:val="000D3D00"/>
    <w:rsid w:val="000D646F"/>
    <w:rsid w:val="000D6DFB"/>
    <w:rsid w:val="000E6125"/>
    <w:rsid w:val="00103D5B"/>
    <w:rsid w:val="0014426F"/>
    <w:rsid w:val="0014601B"/>
    <w:rsid w:val="00146C35"/>
    <w:rsid w:val="00150C54"/>
    <w:rsid w:val="001607FF"/>
    <w:rsid w:val="001C7A12"/>
    <w:rsid w:val="001D21A9"/>
    <w:rsid w:val="001D6BE0"/>
    <w:rsid w:val="001F2AB7"/>
    <w:rsid w:val="001F676F"/>
    <w:rsid w:val="00205FC6"/>
    <w:rsid w:val="0021190C"/>
    <w:rsid w:val="0022610F"/>
    <w:rsid w:val="00236558"/>
    <w:rsid w:val="00246118"/>
    <w:rsid w:val="00256BE0"/>
    <w:rsid w:val="002577EE"/>
    <w:rsid w:val="00274584"/>
    <w:rsid w:val="002801E1"/>
    <w:rsid w:val="0028239F"/>
    <w:rsid w:val="00290F2B"/>
    <w:rsid w:val="00294154"/>
    <w:rsid w:val="00294CA7"/>
    <w:rsid w:val="002E5512"/>
    <w:rsid w:val="002F10A0"/>
    <w:rsid w:val="002F71D0"/>
    <w:rsid w:val="002F7B70"/>
    <w:rsid w:val="003101F1"/>
    <w:rsid w:val="00311CFC"/>
    <w:rsid w:val="00316656"/>
    <w:rsid w:val="00317853"/>
    <w:rsid w:val="0032291B"/>
    <w:rsid w:val="00323E1B"/>
    <w:rsid w:val="00324200"/>
    <w:rsid w:val="00327F3F"/>
    <w:rsid w:val="003315CD"/>
    <w:rsid w:val="00331897"/>
    <w:rsid w:val="003363A7"/>
    <w:rsid w:val="00336BED"/>
    <w:rsid w:val="00337B60"/>
    <w:rsid w:val="003442DC"/>
    <w:rsid w:val="00345C23"/>
    <w:rsid w:val="00353933"/>
    <w:rsid w:val="00355CB3"/>
    <w:rsid w:val="003618C8"/>
    <w:rsid w:val="00361BE4"/>
    <w:rsid w:val="003628ED"/>
    <w:rsid w:val="0036366C"/>
    <w:rsid w:val="00371827"/>
    <w:rsid w:val="0037402D"/>
    <w:rsid w:val="00383FEA"/>
    <w:rsid w:val="00384636"/>
    <w:rsid w:val="00386054"/>
    <w:rsid w:val="00391D38"/>
    <w:rsid w:val="00394CA9"/>
    <w:rsid w:val="003B1411"/>
    <w:rsid w:val="003B3286"/>
    <w:rsid w:val="003C1416"/>
    <w:rsid w:val="003D7081"/>
    <w:rsid w:val="00400CDD"/>
    <w:rsid w:val="0040656B"/>
    <w:rsid w:val="0042301C"/>
    <w:rsid w:val="00430267"/>
    <w:rsid w:val="0043537E"/>
    <w:rsid w:val="00440741"/>
    <w:rsid w:val="004460F3"/>
    <w:rsid w:val="004532AB"/>
    <w:rsid w:val="00455BD6"/>
    <w:rsid w:val="0045C1B7"/>
    <w:rsid w:val="004A3089"/>
    <w:rsid w:val="004B06BB"/>
    <w:rsid w:val="004B1309"/>
    <w:rsid w:val="004B2148"/>
    <w:rsid w:val="004B6977"/>
    <w:rsid w:val="004E2B1F"/>
    <w:rsid w:val="00500E98"/>
    <w:rsid w:val="00503ED0"/>
    <w:rsid w:val="00507237"/>
    <w:rsid w:val="0051113B"/>
    <w:rsid w:val="005354F0"/>
    <w:rsid w:val="0058172C"/>
    <w:rsid w:val="0058237E"/>
    <w:rsid w:val="005853A0"/>
    <w:rsid w:val="005A3AE4"/>
    <w:rsid w:val="005C7AC6"/>
    <w:rsid w:val="005D1469"/>
    <w:rsid w:val="005D21A3"/>
    <w:rsid w:val="005D41B5"/>
    <w:rsid w:val="005D6560"/>
    <w:rsid w:val="00623869"/>
    <w:rsid w:val="0064126D"/>
    <w:rsid w:val="006507F3"/>
    <w:rsid w:val="006530CA"/>
    <w:rsid w:val="00654235"/>
    <w:rsid w:val="0065428E"/>
    <w:rsid w:val="006570D1"/>
    <w:rsid w:val="00676D35"/>
    <w:rsid w:val="006906ED"/>
    <w:rsid w:val="006A64B4"/>
    <w:rsid w:val="006F14D0"/>
    <w:rsid w:val="00716233"/>
    <w:rsid w:val="00720AEE"/>
    <w:rsid w:val="007256FC"/>
    <w:rsid w:val="00731210"/>
    <w:rsid w:val="007403EA"/>
    <w:rsid w:val="00756F2F"/>
    <w:rsid w:val="007640A7"/>
    <w:rsid w:val="00786E71"/>
    <w:rsid w:val="007B187E"/>
    <w:rsid w:val="007B765F"/>
    <w:rsid w:val="007C0448"/>
    <w:rsid w:val="007C04D3"/>
    <w:rsid w:val="007D47EA"/>
    <w:rsid w:val="007F5352"/>
    <w:rsid w:val="007F5C15"/>
    <w:rsid w:val="00800245"/>
    <w:rsid w:val="0080380F"/>
    <w:rsid w:val="008212D7"/>
    <w:rsid w:val="00835A0E"/>
    <w:rsid w:val="00852F1A"/>
    <w:rsid w:val="00853D3D"/>
    <w:rsid w:val="00877E4A"/>
    <w:rsid w:val="00880412"/>
    <w:rsid w:val="00891A2F"/>
    <w:rsid w:val="00896432"/>
    <w:rsid w:val="008A681B"/>
    <w:rsid w:val="008B24BA"/>
    <w:rsid w:val="008C396B"/>
    <w:rsid w:val="008C478C"/>
    <w:rsid w:val="008C576E"/>
    <w:rsid w:val="008F4276"/>
    <w:rsid w:val="009436A0"/>
    <w:rsid w:val="00956216"/>
    <w:rsid w:val="009703A5"/>
    <w:rsid w:val="00972B1F"/>
    <w:rsid w:val="009747BE"/>
    <w:rsid w:val="00977C4A"/>
    <w:rsid w:val="00984FB9"/>
    <w:rsid w:val="009950D6"/>
    <w:rsid w:val="009D0813"/>
    <w:rsid w:val="009E7A11"/>
    <w:rsid w:val="009F7144"/>
    <w:rsid w:val="00A01FC3"/>
    <w:rsid w:val="00A14CA2"/>
    <w:rsid w:val="00A23F0A"/>
    <w:rsid w:val="00A50255"/>
    <w:rsid w:val="00A546C4"/>
    <w:rsid w:val="00A61683"/>
    <w:rsid w:val="00A6702A"/>
    <w:rsid w:val="00A711C1"/>
    <w:rsid w:val="00A745B2"/>
    <w:rsid w:val="00A772DA"/>
    <w:rsid w:val="00A84DEA"/>
    <w:rsid w:val="00A8799F"/>
    <w:rsid w:val="00A930F0"/>
    <w:rsid w:val="00A93B25"/>
    <w:rsid w:val="00AB4574"/>
    <w:rsid w:val="00AB611F"/>
    <w:rsid w:val="00AC1D17"/>
    <w:rsid w:val="00AE35C9"/>
    <w:rsid w:val="00AE797C"/>
    <w:rsid w:val="00AF6C57"/>
    <w:rsid w:val="00B000C8"/>
    <w:rsid w:val="00B002EC"/>
    <w:rsid w:val="00B21E72"/>
    <w:rsid w:val="00B22316"/>
    <w:rsid w:val="00B2415F"/>
    <w:rsid w:val="00B4694F"/>
    <w:rsid w:val="00B51F71"/>
    <w:rsid w:val="00B535DA"/>
    <w:rsid w:val="00B57CE0"/>
    <w:rsid w:val="00B61340"/>
    <w:rsid w:val="00B6472D"/>
    <w:rsid w:val="00B73ADF"/>
    <w:rsid w:val="00B80CF7"/>
    <w:rsid w:val="00B871D0"/>
    <w:rsid w:val="00B94102"/>
    <w:rsid w:val="00B9610D"/>
    <w:rsid w:val="00B96482"/>
    <w:rsid w:val="00BB4236"/>
    <w:rsid w:val="00BB5BBE"/>
    <w:rsid w:val="00BC1609"/>
    <w:rsid w:val="00BD26E2"/>
    <w:rsid w:val="00BD28A2"/>
    <w:rsid w:val="00BE7206"/>
    <w:rsid w:val="00BF1DC9"/>
    <w:rsid w:val="00BF7F52"/>
    <w:rsid w:val="00C00F0E"/>
    <w:rsid w:val="00C03355"/>
    <w:rsid w:val="00C13BA3"/>
    <w:rsid w:val="00C16D24"/>
    <w:rsid w:val="00C546C0"/>
    <w:rsid w:val="00C6542C"/>
    <w:rsid w:val="00C770D6"/>
    <w:rsid w:val="00C77F91"/>
    <w:rsid w:val="00C8740E"/>
    <w:rsid w:val="00C90BEE"/>
    <w:rsid w:val="00CB7336"/>
    <w:rsid w:val="00CC1C4F"/>
    <w:rsid w:val="00CC760D"/>
    <w:rsid w:val="00CD5346"/>
    <w:rsid w:val="00CD668D"/>
    <w:rsid w:val="00CD7469"/>
    <w:rsid w:val="00CE1BF4"/>
    <w:rsid w:val="00CE3CF9"/>
    <w:rsid w:val="00CE6989"/>
    <w:rsid w:val="00D004A1"/>
    <w:rsid w:val="00D23655"/>
    <w:rsid w:val="00D24FFE"/>
    <w:rsid w:val="00D351AD"/>
    <w:rsid w:val="00D3605F"/>
    <w:rsid w:val="00D47586"/>
    <w:rsid w:val="00D62190"/>
    <w:rsid w:val="00D72A06"/>
    <w:rsid w:val="00D826B1"/>
    <w:rsid w:val="00D830BE"/>
    <w:rsid w:val="00D83D4C"/>
    <w:rsid w:val="00D86924"/>
    <w:rsid w:val="00D9219B"/>
    <w:rsid w:val="00D94CC0"/>
    <w:rsid w:val="00D9716F"/>
    <w:rsid w:val="00DA109F"/>
    <w:rsid w:val="00DE2ABE"/>
    <w:rsid w:val="00DE57E3"/>
    <w:rsid w:val="00E00DB4"/>
    <w:rsid w:val="00E02905"/>
    <w:rsid w:val="00E06EDE"/>
    <w:rsid w:val="00E17FE7"/>
    <w:rsid w:val="00E511A2"/>
    <w:rsid w:val="00E651CD"/>
    <w:rsid w:val="00E72DA6"/>
    <w:rsid w:val="00E920B3"/>
    <w:rsid w:val="00E9215D"/>
    <w:rsid w:val="00EA1998"/>
    <w:rsid w:val="00EA56C6"/>
    <w:rsid w:val="00EA6287"/>
    <w:rsid w:val="00EB0B28"/>
    <w:rsid w:val="00EB15CF"/>
    <w:rsid w:val="00EB211E"/>
    <w:rsid w:val="00EB61E4"/>
    <w:rsid w:val="00ED5C3A"/>
    <w:rsid w:val="00EF7D32"/>
    <w:rsid w:val="00F12A59"/>
    <w:rsid w:val="00F17C76"/>
    <w:rsid w:val="00F266F6"/>
    <w:rsid w:val="00F672D8"/>
    <w:rsid w:val="00F71871"/>
    <w:rsid w:val="00F71A7A"/>
    <w:rsid w:val="00F7222C"/>
    <w:rsid w:val="00F92249"/>
    <w:rsid w:val="00FA4EDC"/>
    <w:rsid w:val="00FA6999"/>
    <w:rsid w:val="00FB46FF"/>
    <w:rsid w:val="00FC36D0"/>
    <w:rsid w:val="00FD17D3"/>
    <w:rsid w:val="00FD43FF"/>
    <w:rsid w:val="015477B3"/>
    <w:rsid w:val="0233D70F"/>
    <w:rsid w:val="02C8C7A0"/>
    <w:rsid w:val="02F0ACBB"/>
    <w:rsid w:val="037F1E5D"/>
    <w:rsid w:val="05E50656"/>
    <w:rsid w:val="063553FA"/>
    <w:rsid w:val="0ABB75D0"/>
    <w:rsid w:val="0BF323AC"/>
    <w:rsid w:val="0C647462"/>
    <w:rsid w:val="0CAE2DE0"/>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2E0DE"/>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6B860D"/>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05C4F1"/>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E5E6EE1"/>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CD17ECB"/>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AFC992D3-43B8-4B35-B313-A99FEAD8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Heading"/>
    <w:next w:val="Normal"/>
    <w:qFormat/>
    <w:rsid w:val="00384636"/>
    <w:pPr>
      <w:numPr>
        <w:numId w:val="1"/>
      </w:numPr>
      <w:outlineLvl w:val="0"/>
    </w:pPr>
    <w:rPr>
      <w:kern w:val="2"/>
    </w:rPr>
  </w:style>
  <w:style w:type="paragraph" w:styleId="Heading2">
    <w:name w:val="heading 2"/>
    <w:basedOn w:val="Heading1"/>
    <w:qFormat/>
    <w:rsid w:val="00090E77"/>
    <w:pPr>
      <w:numPr>
        <w:ilvl w:val="1"/>
      </w:numPr>
      <w:outlineLvl w:val="1"/>
    </w:pPr>
    <w:rPr>
      <w:sz w:val="28"/>
      <w:u w:val="wave"/>
    </w:rPr>
  </w:style>
  <w:style w:type="paragraph" w:styleId="Heading3">
    <w:name w:val="heading 3"/>
    <w:basedOn w:val="Normal"/>
    <w:next w:val="Normal"/>
    <w:link w:val="Heading3Char"/>
    <w:qFormat/>
    <w:rsid w:val="00090E77"/>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rsid w:val="00090E77"/>
    <w:pPr>
      <w:numPr>
        <w:ilvl w:val="3"/>
        <w:numId w:val="1"/>
      </w:numPr>
      <w:outlineLvl w:val="3"/>
    </w:pPr>
    <w:rPr>
      <w:rFonts w:ascii="Times" w:hAnsi="Times"/>
      <w:u w:val="single"/>
    </w:rPr>
  </w:style>
  <w:style w:type="paragraph" w:styleId="Heading5">
    <w:name w:val="heading 5"/>
    <w:basedOn w:val="Normal"/>
    <w:next w:val="Normal"/>
    <w:qFormat/>
    <w:rsid w:val="00090E77"/>
    <w:pPr>
      <w:numPr>
        <w:ilvl w:val="4"/>
        <w:numId w:val="1"/>
      </w:numPr>
      <w:spacing w:before="240" w:after="60"/>
      <w:outlineLvl w:val="4"/>
    </w:pPr>
    <w:rPr>
      <w:sz w:val="22"/>
      <w:u w:val="single"/>
    </w:rPr>
  </w:style>
  <w:style w:type="paragraph" w:styleId="Heading6">
    <w:name w:val="heading 6"/>
    <w:basedOn w:val="Normal"/>
    <w:next w:val="Normal"/>
    <w:qFormat/>
    <w:rsid w:val="00090E77"/>
    <w:pPr>
      <w:numPr>
        <w:ilvl w:val="5"/>
        <w:numId w:val="1"/>
      </w:numPr>
      <w:spacing w:before="240" w:after="60"/>
      <w:outlineLvl w:val="5"/>
    </w:pPr>
    <w:rPr>
      <w:i/>
      <w:sz w:val="22"/>
    </w:rPr>
  </w:style>
  <w:style w:type="paragraph" w:styleId="Heading7">
    <w:name w:val="heading 7"/>
    <w:basedOn w:val="Normal"/>
    <w:next w:val="Normal"/>
    <w:qFormat/>
    <w:rsid w:val="00090E77"/>
    <w:pPr>
      <w:numPr>
        <w:ilvl w:val="6"/>
        <w:numId w:val="1"/>
      </w:numPr>
      <w:spacing w:before="240" w:after="60"/>
      <w:outlineLvl w:val="6"/>
    </w:pPr>
    <w:rPr>
      <w:rFonts w:ascii="Arial" w:hAnsi="Arial"/>
      <w:sz w:val="20"/>
    </w:rPr>
  </w:style>
  <w:style w:type="paragraph" w:styleId="Heading8">
    <w:name w:val="heading 8"/>
    <w:basedOn w:val="Normal"/>
    <w:next w:val="Normal"/>
    <w:qFormat/>
    <w:rsid w:val="00090E77"/>
    <w:pPr>
      <w:numPr>
        <w:ilvl w:val="7"/>
        <w:numId w:val="1"/>
      </w:numPr>
      <w:spacing w:before="240" w:after="60"/>
      <w:outlineLvl w:val="7"/>
    </w:pPr>
    <w:rPr>
      <w:rFonts w:ascii="Arial" w:hAnsi="Arial"/>
      <w:i/>
      <w:sz w:val="20"/>
    </w:rPr>
  </w:style>
  <w:style w:type="paragraph" w:styleId="Heading9">
    <w:name w:val="heading 9"/>
    <w:basedOn w:val="Normal"/>
    <w:next w:val="Normal"/>
    <w:qFormat/>
    <w:rsid w:val="00090E7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 w:type="numbering" w:customStyle="1" w:styleId="CurrentList2">
    <w:name w:val="Current List2"/>
    <w:uiPriority w:val="99"/>
    <w:rsid w:val="00A711C1"/>
    <w:pPr>
      <w:numPr>
        <w:numId w:val="20"/>
      </w:numPr>
    </w:pPr>
  </w:style>
  <w:style w:type="numbering" w:customStyle="1" w:styleId="CurrentList1">
    <w:name w:val="Current List1"/>
    <w:uiPriority w:val="99"/>
    <w:rsid w:val="00A711C1"/>
    <w:pPr>
      <w:numPr>
        <w:numId w:val="18"/>
      </w:numPr>
    </w:pPr>
  </w:style>
  <w:style w:type="numbering" w:customStyle="1" w:styleId="CurrentList3">
    <w:name w:val="Current List3"/>
    <w:uiPriority w:val="99"/>
    <w:rsid w:val="00A711C1"/>
    <w:pPr>
      <w:numPr>
        <w:numId w:val="21"/>
      </w:numPr>
    </w:pPr>
  </w:style>
  <w:style w:type="numbering" w:customStyle="1" w:styleId="CurrentList4">
    <w:name w:val="Current List4"/>
    <w:uiPriority w:val="99"/>
    <w:rsid w:val="00A711C1"/>
    <w:pPr>
      <w:numPr>
        <w:numId w:val="22"/>
      </w:numPr>
    </w:pPr>
  </w:style>
  <w:style w:type="paragraph" w:customStyle="1" w:styleId="BIBLIOGRAPHY-numbered">
    <w:name w:val="BIBLIOGRAPHY-numbered"/>
    <w:basedOn w:val="Normal"/>
    <w:qFormat/>
    <w:rsid w:val="008C576E"/>
    <w:pPr>
      <w:numPr>
        <w:numId w:val="30"/>
      </w:numPr>
      <w:suppressAutoHyphens w:val="0"/>
      <w:snapToGrid w:val="0"/>
      <w:spacing w:before="100" w:after="200"/>
      <w:jc w:val="both"/>
    </w:pPr>
    <w:rPr>
      <w:rFonts w:ascii="Arial" w:hAnsi="Arial" w:cs="Arial"/>
      <w:spacing w:val="8"/>
      <w:sz w:val="20"/>
      <w:lang w:val="en-GB" w:eastAsia="zh-CN"/>
    </w:rPr>
  </w:style>
  <w:style w:type="numbering" w:customStyle="1" w:styleId="CurrentList5">
    <w:name w:val="Current List5"/>
    <w:uiPriority w:val="99"/>
    <w:rsid w:val="00090E77"/>
    <w:pPr>
      <w:numPr>
        <w:numId w:val="27"/>
      </w:numPr>
    </w:pPr>
  </w:style>
  <w:style w:type="numbering" w:customStyle="1" w:styleId="CurrentList6">
    <w:name w:val="Current List6"/>
    <w:uiPriority w:val="99"/>
    <w:rsid w:val="00090E77"/>
    <w:pPr>
      <w:numPr>
        <w:numId w:val="28"/>
      </w:numPr>
    </w:pPr>
  </w:style>
  <w:style w:type="paragraph" w:customStyle="1" w:styleId="HEADINGNonumber">
    <w:name w:val="HEADING(Nonumber)"/>
    <w:basedOn w:val="Normal"/>
    <w:next w:val="Normal"/>
    <w:qFormat/>
    <w:rsid w:val="008C576E"/>
    <w:pPr>
      <w:keepNext/>
      <w:snapToGrid w:val="0"/>
      <w:spacing w:after="200"/>
      <w:jc w:val="center"/>
      <w:outlineLvl w:val="0"/>
    </w:pPr>
    <w:rPr>
      <w:rFonts w:ascii="Arial" w:hAnsi="Arial" w:cs="Arial"/>
      <w:spacing w:val="8"/>
      <w:lang w:val="en-GB" w:eastAsia="zh-CN"/>
    </w:rPr>
  </w:style>
  <w:style w:type="character" w:styleId="UnresolvedMention">
    <w:name w:val="Unresolved Mention"/>
    <w:basedOn w:val="DefaultParagraphFont"/>
    <w:uiPriority w:val="99"/>
    <w:semiHidden/>
    <w:unhideWhenUsed/>
    <w:rsid w:val="00503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21530">
      <w:bodyDiv w:val="1"/>
      <w:marLeft w:val="0"/>
      <w:marRight w:val="0"/>
      <w:marTop w:val="0"/>
      <w:marBottom w:val="0"/>
      <w:divBdr>
        <w:top w:val="none" w:sz="0" w:space="0" w:color="auto"/>
        <w:left w:val="none" w:sz="0" w:space="0" w:color="auto"/>
        <w:bottom w:val="none" w:sz="0" w:space="0" w:color="auto"/>
        <w:right w:val="none" w:sz="0" w:space="0" w:color="auto"/>
      </w:divBdr>
      <w:divsChild>
        <w:div w:id="1101415399">
          <w:marLeft w:val="547"/>
          <w:marRight w:val="0"/>
          <w:marTop w:val="77"/>
          <w:marBottom w:val="0"/>
          <w:divBdr>
            <w:top w:val="none" w:sz="0" w:space="0" w:color="auto"/>
            <w:left w:val="none" w:sz="0" w:space="0" w:color="auto"/>
            <w:bottom w:val="none" w:sz="0" w:space="0" w:color="auto"/>
            <w:right w:val="none" w:sz="0" w:space="0" w:color="auto"/>
          </w:divBdr>
        </w:div>
      </w:divsChild>
    </w:div>
    <w:div w:id="347878610">
      <w:bodyDiv w:val="1"/>
      <w:marLeft w:val="0"/>
      <w:marRight w:val="0"/>
      <w:marTop w:val="0"/>
      <w:marBottom w:val="0"/>
      <w:divBdr>
        <w:top w:val="none" w:sz="0" w:space="0" w:color="auto"/>
        <w:left w:val="none" w:sz="0" w:space="0" w:color="auto"/>
        <w:bottom w:val="none" w:sz="0" w:space="0" w:color="auto"/>
        <w:right w:val="none" w:sz="0" w:space="0" w:color="auto"/>
      </w:divBdr>
      <w:divsChild>
        <w:div w:id="1977180064">
          <w:marLeft w:val="547"/>
          <w:marRight w:val="0"/>
          <w:marTop w:val="77"/>
          <w:marBottom w:val="0"/>
          <w:divBdr>
            <w:top w:val="none" w:sz="0" w:space="0" w:color="auto"/>
            <w:left w:val="none" w:sz="0" w:space="0" w:color="auto"/>
            <w:bottom w:val="none" w:sz="0" w:space="0" w:color="auto"/>
            <w:right w:val="none" w:sz="0" w:space="0" w:color="auto"/>
          </w:divBdr>
        </w:div>
      </w:divsChild>
    </w:div>
    <w:div w:id="1949268780">
      <w:bodyDiv w:val="1"/>
      <w:marLeft w:val="0"/>
      <w:marRight w:val="0"/>
      <w:marTop w:val="0"/>
      <w:marBottom w:val="0"/>
      <w:divBdr>
        <w:top w:val="none" w:sz="0" w:space="0" w:color="auto"/>
        <w:left w:val="none" w:sz="0" w:space="0" w:color="auto"/>
        <w:bottom w:val="none" w:sz="0" w:space="0" w:color="auto"/>
        <w:right w:val="none" w:sz="0" w:space="0" w:color="auto"/>
      </w:divBdr>
      <w:divsChild>
        <w:div w:id="233780467">
          <w:marLeft w:val="547"/>
          <w:marRight w:val="0"/>
          <w:marTop w:val="77"/>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hyperlink" Target="https://ieeexplore.ieee.org/stamp/stamp.jsp?arnumber=7132808"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8.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7.wmf"/><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hyperlink" Target="https://tools.ietf.org/rfc/rfc7252.txt"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3C99738E90B447A0F5ACB4E9FB5151" ma:contentTypeVersion="4" ma:contentTypeDescription="Create a new document." ma:contentTypeScope="" ma:versionID="3b76412a58dd4e3ebc8e32b60a0c6099">
  <xsd:schema xmlns:xsd="http://www.w3.org/2001/XMLSchema" xmlns:xs="http://www.w3.org/2001/XMLSchema" xmlns:p="http://schemas.microsoft.com/office/2006/metadata/properties" xmlns:ns3="3259467b-9223-4a49-9d85-ad5cce108125" targetNamespace="http://schemas.microsoft.com/office/2006/metadata/properties" ma:root="true" ma:fieldsID="2b354e3460d5a2d7674bd27508e5f9d7" ns3:_="">
    <xsd:import namespace="3259467b-9223-4a49-9d85-ad5cce10812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9467b-9223-4a49-9d85-ad5cce108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customXml/itemProps2.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4.xml><?xml version="1.0" encoding="utf-8"?>
<ds:datastoreItem xmlns:ds="http://schemas.openxmlformats.org/officeDocument/2006/customXml" ds:itemID="{B636A85B-A2C5-4F4D-B2E3-DD276A25A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9467b-9223-4a49-9d85-ad5cce108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21</Pages>
  <Words>8817</Words>
  <Characters>50262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58962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cp:keywords/>
  <dc:description/>
  <cp:lastModifiedBy>Rodine, Craig Robert</cp:lastModifiedBy>
  <cp:revision>10</cp:revision>
  <cp:lastPrinted>2023-05-16T18:30:00Z</cp:lastPrinted>
  <dcterms:created xsi:type="dcterms:W3CDTF">2024-03-08T20:11:00Z</dcterms:created>
  <dcterms:modified xsi:type="dcterms:W3CDTF">2024-03-12T23:59:00Z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0x010100CD3C99738E90B447A0F5ACB4E9FB5151</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