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ED875" w14:textId="77777777" w:rsidR="00EC6F92" w:rsidRDefault="00EC6F92">
      <w:pPr>
        <w:jc w:val="center"/>
        <w:rPr>
          <w:b/>
          <w:sz w:val="28"/>
        </w:rPr>
      </w:pPr>
      <w:bookmarkStart w:id="0" w:name="_GoBack"/>
      <w:bookmarkEnd w:id="0"/>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5967D527" w14:textId="698709D4" w:rsidR="00EC6F92" w:rsidDel="00AA4891" w:rsidRDefault="00EC6F92">
      <w:pPr>
        <w:widowControl w:val="0"/>
        <w:spacing w:before="120"/>
        <w:rPr>
          <w:del w:id="1" w:author="Godfrey, Tim" w:date="2019-07-18T09:14:00Z"/>
        </w:rPr>
      </w:pPr>
      <w:del w:id="2" w:author="Godfrey, Tim" w:date="2019-07-18T09:14:00Z">
        <w:r w:rsidDel="00AA4891">
          <w:rPr>
            <w:highlight w:val="yellow"/>
          </w:rPr>
          <w:delText>NOTE: To change &lt;title&gt; and other required fields, select File</w:delText>
        </w:r>
        <w:r w:rsidDel="00AA4891">
          <w:rPr>
            <w:highlight w:val="yellow"/>
          </w:rPr>
          <w:sym w:font="Wingdings" w:char="F0E8"/>
        </w:r>
        <w:r w:rsidDel="00AA4891">
          <w:rPr>
            <w:highlight w:val="yellow"/>
          </w:rPr>
          <w:delText>Properties and update the appropriate fields in the Summary tab.</w:delText>
        </w:r>
        <w:r w:rsidDel="00AA4891">
          <w:delText xml:space="preserve">  </w:delText>
        </w:r>
        <w:r w:rsidDel="00AA4891">
          <w:rPr>
            <w:highlight w:val="yellow"/>
          </w:rPr>
          <w:delText>DO NOT replace field codes with text.  After updates are entered, delete this paragraph and update all fields (ctl-A then F9) Note: dates will not be updated until document is saved.  After fields are updated, delete this paragraph..</w:delText>
        </w:r>
      </w:del>
    </w:p>
    <w:p w14:paraId="7F691DDE" w14:textId="77777777" w:rsidR="00EC6F92"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14:paraId="0AF677FD" w14:textId="77777777">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416E867A" w:rsidR="00EC6F92" w:rsidRDefault="00EC6F92">
            <w:pPr>
              <w:pStyle w:val="covertext"/>
            </w:pPr>
            <w:r>
              <w:rPr>
                <w:b/>
                <w:sz w:val="28"/>
              </w:rPr>
              <w:fldChar w:fldCharType="begin"/>
            </w:r>
            <w:r>
              <w:rPr>
                <w:b/>
                <w:sz w:val="28"/>
              </w:rPr>
              <w:instrText xml:space="preserve"> TITLE  \* MERGEFORMAT </w:instrText>
            </w:r>
            <w:r>
              <w:rPr>
                <w:b/>
                <w:sz w:val="28"/>
              </w:rPr>
              <w:fldChar w:fldCharType="separate"/>
            </w:r>
            <w:r w:rsidR="00185A63">
              <w:rPr>
                <w:b/>
                <w:sz w:val="28"/>
              </w:rPr>
              <w:t>Low Latency Communication White Paper</w:t>
            </w:r>
            <w:r>
              <w:rPr>
                <w:b/>
                <w:sz w:val="28"/>
              </w:rPr>
              <w:fldChar w:fldCharType="end"/>
            </w:r>
          </w:p>
        </w:tc>
      </w:tr>
      <w:tr w:rsidR="00EC6F92" w14:paraId="61EF0AAA" w14:textId="77777777">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4D97AB1C" w:rsidR="00EC6F92" w:rsidRDefault="00C575F1" w:rsidP="007C14DC">
            <w:pPr>
              <w:pStyle w:val="covertext"/>
            </w:pPr>
            <w:del w:id="3" w:author="Godfrey, Tim" w:date="2019-07-18T09:37:00Z">
              <w:r w:rsidDel="007E7A3D">
                <w:delText>15 January, 2019</w:delText>
              </w:r>
            </w:del>
            <w:ins w:id="4" w:author="Godfrey, Tim" w:date="2019-07-18T09:37:00Z">
              <w:r w:rsidR="007E7A3D">
                <w:t>2019-07-18</w:t>
              </w:r>
            </w:ins>
          </w:p>
        </w:tc>
      </w:tr>
      <w:tr w:rsidR="00EC6F92" w14:paraId="651FE9AC" w14:textId="77777777">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4050" w:type="dxa"/>
            <w:tcBorders>
              <w:top w:val="single" w:sz="4" w:space="0" w:color="auto"/>
              <w:bottom w:val="single" w:sz="4" w:space="0" w:color="auto"/>
            </w:tcBorders>
          </w:tcPr>
          <w:p w14:paraId="7DFF99EA" w14:textId="4C3B6235" w:rsidR="00EC6F92" w:rsidRDefault="002B0FC6">
            <w:pPr>
              <w:pStyle w:val="covertext"/>
              <w:spacing w:before="0" w:after="0"/>
            </w:pPr>
            <w:r>
              <w:rPr>
                <w:noProof/>
              </w:rPr>
              <w:fldChar w:fldCharType="begin"/>
            </w:r>
            <w:r>
              <w:rPr>
                <w:noProof/>
              </w:rPr>
              <w:instrText xml:space="preserve"> AUTHOR  \* MERGEFORMAT </w:instrText>
            </w:r>
            <w:r>
              <w:rPr>
                <w:noProof/>
              </w:rPr>
              <w:fldChar w:fldCharType="separate"/>
            </w:r>
            <w:r w:rsidR="00185A63">
              <w:rPr>
                <w:noProof/>
              </w:rPr>
              <w:t>Oliver Holland</w:t>
            </w:r>
            <w:r>
              <w:rPr>
                <w:noProof/>
              </w:rPr>
              <w:fldChar w:fldCharType="end"/>
            </w:r>
            <w:r w:rsidR="00EC6F92">
              <w:br/>
            </w:r>
            <w:fldSimple w:instr=" DOCPROPERTY &quot;Company&quot;  \* MERGEFORMAT ">
              <w:r w:rsidR="00185A63">
                <w:t>Advanced Wireless Technology Group, Ltd.</w:t>
              </w:r>
            </w:fldSimple>
            <w:r w:rsidR="00EC6F92">
              <w:br/>
            </w:r>
            <w:r w:rsidR="00333360">
              <w:t>London, UK</w:t>
            </w:r>
          </w:p>
        </w:tc>
        <w:tc>
          <w:tcPr>
            <w:tcW w:w="4140" w:type="dxa"/>
            <w:tcBorders>
              <w:top w:val="single" w:sz="4" w:space="0" w:color="auto"/>
              <w:bottom w:val="single" w:sz="4" w:space="0" w:color="auto"/>
            </w:tcBorders>
          </w:tcPr>
          <w:p w14:paraId="51C09BA5" w14:textId="37CE82A9" w:rsidR="00EC6F92" w:rsidRDefault="00EC6F92">
            <w:pPr>
              <w:pStyle w:val="covertext"/>
              <w:tabs>
                <w:tab w:val="left" w:pos="1152"/>
              </w:tabs>
              <w:spacing w:before="0" w:after="0"/>
              <w:rPr>
                <w:sz w:val="18"/>
              </w:rPr>
            </w:pPr>
            <w:r>
              <w:t>Voice:</w:t>
            </w:r>
            <w:r>
              <w:tab/>
            </w:r>
            <w:r w:rsidR="00333360">
              <w:t>+1 407 773 6211; +44 7916 311973</w:t>
            </w:r>
            <w:r>
              <w:br/>
              <w:t>E-mail:</w:t>
            </w:r>
            <w:r>
              <w:tab/>
            </w:r>
            <w:hyperlink r:id="rId8" w:history="1">
              <w:r w:rsidR="00C575F1" w:rsidRPr="006058AF">
                <w:rPr>
                  <w:rStyle w:val="Hyperlink"/>
                </w:rPr>
                <w:t>oliver.holland@awtg.co.uk</w:t>
              </w:r>
            </w:hyperlink>
          </w:p>
        </w:tc>
      </w:tr>
      <w:tr w:rsidR="00EC6F92" w14:paraId="571BEA8E" w14:textId="77777777">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22F5D346" w:rsidR="00EC6F92" w:rsidRDefault="00110A37">
            <w:pPr>
              <w:pStyle w:val="covertext"/>
            </w:pPr>
            <w:r>
              <w:t>This contribution provides a first version of the Table of Contents of the Low Latency Communication White Paper. It will be updated (along with this Abstract) as the content materializes and is included.</w:t>
            </w:r>
          </w:p>
        </w:tc>
      </w:tr>
      <w:tr w:rsidR="00EC6F92" w14:paraId="36AEF0A5" w14:textId="77777777">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64C918F5" w:rsidR="00EC6F92" w:rsidRDefault="009566CF">
            <w:pPr>
              <w:pStyle w:val="covertext"/>
            </w:pPr>
            <w:r>
              <w:t>Assist in the development of the Low Latency Communication White Paper</w:t>
            </w:r>
          </w:p>
        </w:tc>
      </w:tr>
      <w:tr w:rsidR="00EC6F92" w14:paraId="25D00FDE" w14:textId="77777777">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pPr>
        <w:rPr>
          <w:ins w:id="5" w:author="Godfrey, Tim" w:date="2019-03-13T19:28:00Z"/>
        </w:rPr>
        <w:pPrChange w:id="6" w:author="Godfrey, Tim" w:date="2019-03-13T19:28:00Z">
          <w:pPr>
            <w:pStyle w:val="Heading1"/>
          </w:pPr>
        </w:pPrChange>
      </w:pPr>
    </w:p>
    <w:p w14:paraId="0E776727" w14:textId="77777777" w:rsidR="00B2686F" w:rsidRDefault="00B2686F">
      <w:pPr>
        <w:pStyle w:val="NoSpacing"/>
        <w:rPr>
          <w:ins w:id="7" w:author="Godfrey, Tim" w:date="2019-03-13T19:28:00Z"/>
        </w:rPr>
        <w:pPrChange w:id="8" w:author="Godfrey, Tim" w:date="2019-03-13T19:29:00Z">
          <w:pPr>
            <w:pStyle w:val="Heading1"/>
          </w:pPr>
        </w:pPrChange>
      </w:pPr>
    </w:p>
    <w:p w14:paraId="02DD0658" w14:textId="3A9AD732" w:rsidR="00EC6F92" w:rsidRDefault="00EC6F92" w:rsidP="004F4E70">
      <w:pPr>
        <w:pStyle w:val="Heading1"/>
      </w:pPr>
      <w:r>
        <w:br w:type="page"/>
      </w:r>
      <w:r w:rsidR="004F4E70">
        <w:lastRenderedPageBreak/>
        <w:t>Background and Introduction</w:t>
      </w:r>
    </w:p>
    <w:p w14:paraId="78E865F9" w14:textId="3FCB4EE3" w:rsidR="004F4E70" w:rsidRDefault="004F4E70" w:rsidP="004F4E70">
      <w:pPr>
        <w:rPr>
          <w:ins w:id="9" w:author="Godfrey, Tim" w:date="2019-07-18T10:16:00Z"/>
          <w:i/>
        </w:rPr>
      </w:pPr>
      <w:r w:rsidRPr="007E7A3D">
        <w:rPr>
          <w:i/>
          <w:rPrChange w:id="10" w:author="Godfrey, Tim" w:date="2019-07-18T09:37:00Z">
            <w:rPr/>
          </w:rPrChange>
        </w:rPr>
        <w:t xml:space="preserve">General information on low latency communication, </w:t>
      </w:r>
      <w:r w:rsidR="00962D6D" w:rsidRPr="007E7A3D">
        <w:rPr>
          <w:i/>
          <w:rPrChange w:id="11" w:author="Godfrey, Tim" w:date="2019-07-18T09:37:00Z">
            <w:rPr/>
          </w:rPrChange>
        </w:rPr>
        <w:t xml:space="preserve">background and </w:t>
      </w:r>
      <w:r w:rsidRPr="007E7A3D">
        <w:rPr>
          <w:i/>
          <w:rPrChange w:id="12" w:author="Godfrey, Tim" w:date="2019-07-18T09:37:00Z">
            <w:rPr/>
          </w:rPrChange>
        </w:rPr>
        <w:t xml:space="preserve">the </w:t>
      </w:r>
      <w:commentRangeStart w:id="13"/>
      <w:r w:rsidRPr="007E7A3D">
        <w:rPr>
          <w:i/>
          <w:rPrChange w:id="14" w:author="Godfrey, Tim" w:date="2019-07-18T09:37:00Z">
            <w:rPr/>
          </w:rPrChange>
        </w:rPr>
        <w:t xml:space="preserve">drive for it (e.g., linked </w:t>
      </w:r>
      <w:commentRangeEnd w:id="13"/>
      <w:r w:rsidR="007E7A3D">
        <w:rPr>
          <w:rStyle w:val="CommentReference"/>
        </w:rPr>
        <w:commentReference w:id="13"/>
      </w:r>
      <w:r w:rsidRPr="007E7A3D">
        <w:rPr>
          <w:i/>
          <w:rPrChange w:id="15" w:author="Godfrey, Tim" w:date="2019-07-18T09:37:00Z">
            <w:rPr/>
          </w:rPrChange>
        </w:rPr>
        <w:t>to “5G”</w:t>
      </w:r>
      <w:ins w:id="16" w:author="Godfrey, Tim" w:date="2019-03-13T18:39:00Z">
        <w:r w:rsidR="00FA11EE" w:rsidRPr="007E7A3D">
          <w:rPr>
            <w:i/>
            <w:rPrChange w:id="17" w:author="Godfrey, Tim" w:date="2019-07-18T09:37:00Z">
              <w:rPr/>
            </w:rPrChange>
          </w:rPr>
          <w:t xml:space="preserve"> and IMT-2020 requirements</w:t>
        </w:r>
      </w:ins>
      <w:r w:rsidRPr="007E7A3D">
        <w:rPr>
          <w:i/>
          <w:rPrChange w:id="18" w:author="Godfrey, Tim" w:date="2019-07-18T09:37:00Z">
            <w:rPr/>
          </w:rPrChange>
        </w:rPr>
        <w:t>)</w:t>
      </w:r>
      <w:r w:rsidR="00962D6D" w:rsidRPr="007E7A3D">
        <w:rPr>
          <w:i/>
          <w:rPrChange w:id="19" w:author="Godfrey, Tim" w:date="2019-07-18T09:37:00Z">
            <w:rPr/>
          </w:rPrChange>
        </w:rPr>
        <w:t>, possibilities that are created (in a general sense),</w:t>
      </w:r>
      <w:r w:rsidR="00164C20" w:rsidRPr="007E7A3D">
        <w:rPr>
          <w:i/>
          <w:rPrChange w:id="20" w:author="Godfrey, Tim" w:date="2019-07-18T09:37:00Z">
            <w:rPr/>
          </w:rPrChange>
        </w:rPr>
        <w:t xml:space="preserve"> challenges that are encountered,</w:t>
      </w:r>
      <w:r w:rsidR="00962D6D" w:rsidRPr="007E7A3D">
        <w:rPr>
          <w:i/>
          <w:rPrChange w:id="21" w:author="Godfrey, Tim" w:date="2019-07-18T09:37:00Z">
            <w:rPr/>
          </w:rPrChange>
        </w:rPr>
        <w:t xml:space="preserve"> etc.</w:t>
      </w:r>
    </w:p>
    <w:p w14:paraId="759E3C51" w14:textId="14CAE632" w:rsidR="008C0092" w:rsidRPr="007E7A3D" w:rsidRDefault="008C0092" w:rsidP="004F4E70">
      <w:pPr>
        <w:rPr>
          <w:i/>
          <w:rPrChange w:id="22" w:author="Godfrey, Tim" w:date="2019-07-18T09:37:00Z">
            <w:rPr/>
          </w:rPrChange>
        </w:rPr>
      </w:pPr>
      <w:ins w:id="23" w:author="Godfrey, Tim" w:date="2019-07-18T10:16:00Z">
        <w:r>
          <w:rPr>
            <w:i/>
          </w:rPr>
          <w:t>The purpose of the white paper is to inform</w:t>
        </w:r>
      </w:ins>
      <w:ins w:id="24" w:author="Godfrey, Tim" w:date="2019-07-18T10:17:00Z">
        <w:r>
          <w:rPr>
            <w:i/>
          </w:rPr>
          <w:t xml:space="preserve"> users and IEEE 802 working groups on the applications and requirements for low latency communications.</w:t>
        </w:r>
      </w:ins>
    </w:p>
    <w:p w14:paraId="4F4FEDD6" w14:textId="7551DE81" w:rsidR="004F4E70" w:rsidRDefault="004F4E70" w:rsidP="007F3AAC">
      <w:pPr>
        <w:pStyle w:val="Heading1"/>
      </w:pPr>
      <w:r>
        <w:t>Low Latency Communications Applications</w:t>
      </w:r>
    </w:p>
    <w:p w14:paraId="4DD3BBDF" w14:textId="2BDD97A9" w:rsidR="004F4E70" w:rsidRPr="007E7A3D" w:rsidRDefault="00B6708E" w:rsidP="004F4E70">
      <w:pPr>
        <w:rPr>
          <w:ins w:id="25" w:author="Godfrey, Tim" w:date="2019-03-13T19:04:00Z"/>
          <w:i/>
          <w:rPrChange w:id="26" w:author="Godfrey, Tim" w:date="2019-07-18T09:38:00Z">
            <w:rPr>
              <w:ins w:id="27" w:author="Godfrey, Tim" w:date="2019-03-13T19:04:00Z"/>
            </w:rPr>
          </w:rPrChange>
        </w:rPr>
      </w:pPr>
      <w:r w:rsidRPr="007E7A3D">
        <w:rPr>
          <w:i/>
          <w:rPrChange w:id="28" w:author="Godfrey, Tim" w:date="2019-07-18T09:38:00Z">
            <w:rPr/>
          </w:rPrChange>
        </w:rPr>
        <w:t>S</w:t>
      </w:r>
      <w:r w:rsidR="00962D6D" w:rsidRPr="007E7A3D">
        <w:rPr>
          <w:i/>
          <w:rPrChange w:id="29" w:author="Godfrey, Tim" w:date="2019-07-18T09:38:00Z">
            <w:rPr/>
          </w:rPrChange>
        </w:rPr>
        <w:t>ome detail about the possible applications for low latency communications. E.g., Haptic Communication expanding the human senses and interactions</w:t>
      </w:r>
      <w:r w:rsidR="00D049BE" w:rsidRPr="007E7A3D">
        <w:rPr>
          <w:i/>
          <w:rPrChange w:id="30" w:author="Godfrey, Tim" w:date="2019-07-18T09:38:00Z">
            <w:rPr/>
          </w:rPrChange>
        </w:rPr>
        <w:t xml:space="preserve"> that can be conveyed o</w:t>
      </w:r>
      <w:r w:rsidR="00164C20" w:rsidRPr="007E7A3D">
        <w:rPr>
          <w:i/>
          <w:rPrChange w:id="31" w:author="Godfrey, Tim" w:date="2019-07-18T09:38:00Z">
            <w:rPr/>
          </w:rPrChange>
        </w:rPr>
        <w:t>ver</w:t>
      </w:r>
      <w:r w:rsidR="00D049BE" w:rsidRPr="007E7A3D">
        <w:rPr>
          <w:i/>
          <w:rPrChange w:id="32" w:author="Godfrey, Tim" w:date="2019-07-18T09:38:00Z">
            <w:rPr/>
          </w:rPrChange>
        </w:rPr>
        <w:t xml:space="preserve"> communication links</w:t>
      </w:r>
      <w:r w:rsidRPr="007E7A3D">
        <w:rPr>
          <w:i/>
          <w:rPrChange w:id="33" w:author="Godfrey, Tim" w:date="2019-07-18T09:38:00Z">
            <w:rPr/>
          </w:rPrChange>
        </w:rPr>
        <w:t>,</w:t>
      </w:r>
      <w:r w:rsidR="00962D6D" w:rsidRPr="007E7A3D">
        <w:rPr>
          <w:i/>
          <w:rPrChange w:id="34" w:author="Godfrey, Tim" w:date="2019-07-18T09:38:00Z">
            <w:rPr/>
          </w:rPrChange>
        </w:rPr>
        <w:t xml:space="preserve"> </w:t>
      </w:r>
      <w:r w:rsidR="00A74E29" w:rsidRPr="007E7A3D">
        <w:rPr>
          <w:i/>
          <w:rPrChange w:id="35" w:author="Godfrey, Tim" w:date="2019-07-18T09:38:00Z">
            <w:rPr/>
          </w:rPrChange>
        </w:rPr>
        <w:t>expanding</w:t>
      </w:r>
      <w:r w:rsidR="00962D6D" w:rsidRPr="007E7A3D">
        <w:rPr>
          <w:i/>
          <w:rPrChange w:id="36" w:author="Godfrey, Tim" w:date="2019-07-18T09:38:00Z">
            <w:rPr/>
          </w:rPrChange>
        </w:rPr>
        <w:t xml:space="preserve"> machine </w:t>
      </w:r>
      <w:r w:rsidR="00A74E29" w:rsidRPr="007E7A3D">
        <w:rPr>
          <w:i/>
          <w:rPrChange w:id="37" w:author="Godfrey, Tim" w:date="2019-07-18T09:38:00Z">
            <w:rPr/>
          </w:rPrChange>
        </w:rPr>
        <w:t>“</w:t>
      </w:r>
      <w:r w:rsidR="00962D6D" w:rsidRPr="007E7A3D">
        <w:rPr>
          <w:i/>
          <w:rPrChange w:id="38" w:author="Godfrey, Tim" w:date="2019-07-18T09:38:00Z">
            <w:rPr/>
          </w:rPrChange>
        </w:rPr>
        <w:t>senses</w:t>
      </w:r>
      <w:r w:rsidR="00A74E29" w:rsidRPr="007E7A3D">
        <w:rPr>
          <w:i/>
          <w:rPrChange w:id="39" w:author="Godfrey, Tim" w:date="2019-07-18T09:38:00Z">
            <w:rPr/>
          </w:rPrChange>
        </w:rPr>
        <w:t>”</w:t>
      </w:r>
      <w:r w:rsidR="00962D6D" w:rsidRPr="007E7A3D">
        <w:rPr>
          <w:i/>
          <w:rPrChange w:id="40" w:author="Godfrey, Tim" w:date="2019-07-18T09:38:00Z">
            <w:rPr/>
          </w:rPrChange>
        </w:rPr>
        <w:t xml:space="preserve"> and interactions</w:t>
      </w:r>
      <w:r w:rsidR="00164C20" w:rsidRPr="007E7A3D">
        <w:rPr>
          <w:i/>
          <w:rPrChange w:id="41" w:author="Godfrey, Tim" w:date="2019-07-18T09:38:00Z">
            <w:rPr/>
          </w:rPrChange>
        </w:rPr>
        <w:t xml:space="preserve"> that can be conveyed over</w:t>
      </w:r>
      <w:r w:rsidR="00DD4BFA" w:rsidRPr="007E7A3D">
        <w:rPr>
          <w:i/>
          <w:rPrChange w:id="42" w:author="Godfrey, Tim" w:date="2019-07-18T09:38:00Z">
            <w:rPr/>
          </w:rPrChange>
        </w:rPr>
        <w:t xml:space="preserve"> communication links</w:t>
      </w:r>
      <w:r w:rsidR="00962D6D" w:rsidRPr="007E7A3D">
        <w:rPr>
          <w:i/>
          <w:rPrChange w:id="43" w:author="Godfrey, Tim" w:date="2019-07-18T09:38:00Z">
            <w:rPr/>
          </w:rPrChange>
        </w:rPr>
        <w:t xml:space="preserve">, the </w:t>
      </w:r>
      <w:commentRangeStart w:id="44"/>
      <w:r w:rsidR="00962D6D" w:rsidRPr="007E7A3D">
        <w:rPr>
          <w:i/>
          <w:rPrChange w:id="45" w:author="Godfrey, Tim" w:date="2019-07-18T09:38:00Z">
            <w:rPr/>
          </w:rPrChange>
        </w:rPr>
        <w:t xml:space="preserve">“Tactile Internet” </w:t>
      </w:r>
      <w:commentRangeEnd w:id="44"/>
      <w:r w:rsidR="006C02E9">
        <w:rPr>
          <w:rStyle w:val="CommentReference"/>
        </w:rPr>
        <w:commentReference w:id="44"/>
      </w:r>
      <w:r w:rsidR="00962D6D" w:rsidRPr="007E7A3D">
        <w:rPr>
          <w:i/>
          <w:rPrChange w:id="46" w:author="Godfrey, Tim" w:date="2019-07-18T09:38:00Z">
            <w:rPr/>
          </w:rPrChange>
        </w:rPr>
        <w:t>and Industry 4.0,</w:t>
      </w:r>
      <w:r w:rsidR="00D049BE" w:rsidRPr="007E7A3D">
        <w:rPr>
          <w:i/>
          <w:rPrChange w:id="47" w:author="Godfrey, Tim" w:date="2019-07-18T09:38:00Z">
            <w:rPr/>
          </w:rPrChange>
        </w:rPr>
        <w:t xml:space="preserve"> </w:t>
      </w:r>
      <w:r w:rsidR="00DD4BFA" w:rsidRPr="007E7A3D">
        <w:rPr>
          <w:i/>
          <w:rPrChange w:id="48" w:author="Godfrey, Tim" w:date="2019-07-18T09:38:00Z">
            <w:rPr/>
          </w:rPrChange>
        </w:rPr>
        <w:t>investment</w:t>
      </w:r>
      <w:r w:rsidR="00D049BE" w:rsidRPr="007E7A3D">
        <w:rPr>
          <w:i/>
          <w:rPrChange w:id="49" w:author="Godfrey, Tim" w:date="2019-07-18T09:38:00Z">
            <w:rPr/>
          </w:rPrChange>
        </w:rPr>
        <w:t>/trading(?),</w:t>
      </w:r>
      <w:r w:rsidR="00962D6D" w:rsidRPr="007E7A3D">
        <w:rPr>
          <w:i/>
          <w:rPrChange w:id="50" w:author="Godfrey, Tim" w:date="2019-07-18T09:38:00Z">
            <w:rPr/>
          </w:rPrChange>
        </w:rPr>
        <w:t xml:space="preserve"> etc.</w:t>
      </w:r>
      <w:r w:rsidR="00F55E04" w:rsidRPr="007E7A3D">
        <w:rPr>
          <w:i/>
          <w:rPrChange w:id="51" w:author="Godfrey, Tim" w:date="2019-07-18T09:38:00Z">
            <w:rPr/>
          </w:rPrChange>
        </w:rPr>
        <w:t xml:space="preserve"> It </w:t>
      </w:r>
      <w:r w:rsidR="00D049BE" w:rsidRPr="007E7A3D">
        <w:rPr>
          <w:i/>
          <w:rPrChange w:id="52" w:author="Godfrey, Tim" w:date="2019-07-18T09:38:00Z">
            <w:rPr/>
          </w:rPrChange>
        </w:rPr>
        <w:t>will be</w:t>
      </w:r>
      <w:r w:rsidR="00F55E04" w:rsidRPr="007E7A3D">
        <w:rPr>
          <w:i/>
          <w:rPrChange w:id="53" w:author="Godfrey, Tim" w:date="2019-07-18T09:38:00Z">
            <w:rPr/>
          </w:rPrChange>
        </w:rPr>
        <w:t xml:space="preserve"> noted that many of the applications also link to high reliability</w:t>
      </w:r>
      <w:r w:rsidRPr="007E7A3D">
        <w:rPr>
          <w:i/>
          <w:rPrChange w:id="54" w:author="Godfrey, Tim" w:date="2019-07-18T09:38:00Z">
            <w:rPr/>
          </w:rPrChange>
        </w:rPr>
        <w:t>,</w:t>
      </w:r>
      <w:r w:rsidR="00F55E04" w:rsidRPr="007E7A3D">
        <w:rPr>
          <w:i/>
          <w:rPrChange w:id="55" w:author="Godfrey, Tim" w:date="2019-07-18T09:38:00Z">
            <w:rPr/>
          </w:rPrChange>
        </w:rPr>
        <w:t xml:space="preserve"> profoundly affect</w:t>
      </w:r>
      <w:r w:rsidRPr="007E7A3D">
        <w:rPr>
          <w:i/>
          <w:rPrChange w:id="56" w:author="Godfrey, Tim" w:date="2019-07-18T09:38:00Z">
            <w:rPr/>
          </w:rPrChange>
        </w:rPr>
        <w:t>ing</w:t>
      </w:r>
      <w:r w:rsidR="00F55E04" w:rsidRPr="007E7A3D">
        <w:rPr>
          <w:i/>
          <w:rPrChange w:id="57" w:author="Godfrey, Tim" w:date="2019-07-18T09:38:00Z">
            <w:rPr/>
          </w:rPrChange>
        </w:rPr>
        <w:t xml:space="preserve"> the low latency solutions </w:t>
      </w:r>
      <w:r w:rsidR="00DD4BFA" w:rsidRPr="007E7A3D">
        <w:rPr>
          <w:i/>
          <w:rPrChange w:id="58" w:author="Godfrey, Tim" w:date="2019-07-18T09:38:00Z">
            <w:rPr/>
          </w:rPrChange>
        </w:rPr>
        <w:t xml:space="preserve">that </w:t>
      </w:r>
      <w:r w:rsidR="00F55E04" w:rsidRPr="007E7A3D">
        <w:rPr>
          <w:i/>
          <w:rPrChange w:id="59" w:author="Godfrey, Tim" w:date="2019-07-18T09:38:00Z">
            <w:rPr/>
          </w:rPrChange>
        </w:rPr>
        <w:t xml:space="preserve">might be </w:t>
      </w:r>
      <w:r w:rsidR="00DD4BFA" w:rsidRPr="007E7A3D">
        <w:rPr>
          <w:i/>
          <w:rPrChange w:id="60" w:author="Godfrey, Tim" w:date="2019-07-18T09:38:00Z">
            <w:rPr/>
          </w:rPrChange>
        </w:rPr>
        <w:t>used</w:t>
      </w:r>
      <w:r w:rsidR="00F55E04" w:rsidRPr="007E7A3D">
        <w:rPr>
          <w:i/>
          <w:rPrChange w:id="61" w:author="Godfrey, Tim" w:date="2019-07-18T09:38:00Z">
            <w:rPr/>
          </w:rPrChange>
        </w:rPr>
        <w:t>.</w:t>
      </w:r>
    </w:p>
    <w:p w14:paraId="6F1003F6" w14:textId="5474DED7" w:rsidR="003F2706" w:rsidRPr="007E7A3D" w:rsidRDefault="003F2706" w:rsidP="004F4E70">
      <w:pPr>
        <w:rPr>
          <w:ins w:id="62" w:author="Godfrey, Tim" w:date="2019-03-13T19:04:00Z"/>
          <w:i/>
          <w:rPrChange w:id="63" w:author="Godfrey, Tim" w:date="2019-07-18T09:38:00Z">
            <w:rPr>
              <w:ins w:id="64" w:author="Godfrey, Tim" w:date="2019-03-13T19:04:00Z"/>
            </w:rPr>
          </w:rPrChange>
        </w:rPr>
      </w:pPr>
    </w:p>
    <w:p w14:paraId="2295BC4B" w14:textId="013E9293" w:rsidR="003F2706" w:rsidRPr="007E7A3D" w:rsidRDefault="003F2706" w:rsidP="004F4E70">
      <w:pPr>
        <w:rPr>
          <w:ins w:id="65" w:author="Godfrey, Tim" w:date="2019-03-13T19:04:00Z"/>
          <w:i/>
          <w:rPrChange w:id="66" w:author="Godfrey, Tim" w:date="2019-07-18T09:38:00Z">
            <w:rPr>
              <w:ins w:id="67" w:author="Godfrey, Tim" w:date="2019-03-13T19:04:00Z"/>
            </w:rPr>
          </w:rPrChange>
        </w:rPr>
      </w:pPr>
      <w:ins w:id="68" w:author="Godfrey, Tim" w:date="2019-03-13T19:04:00Z">
        <w:r w:rsidRPr="007E7A3D">
          <w:rPr>
            <w:i/>
            <w:rPrChange w:id="69" w:author="Godfrey, Tim" w:date="2019-07-18T09:38:00Z">
              <w:rPr/>
            </w:rPrChange>
          </w:rPr>
          <w:t>Different application categories / markets</w:t>
        </w:r>
      </w:ins>
    </w:p>
    <w:p w14:paraId="5889B12C" w14:textId="11DBCE63" w:rsidR="003F2706" w:rsidRPr="007E7A3D" w:rsidRDefault="003F2706" w:rsidP="004F4E70">
      <w:pPr>
        <w:rPr>
          <w:ins w:id="70" w:author="Godfrey, Tim" w:date="2019-03-13T19:04:00Z"/>
          <w:i/>
          <w:rPrChange w:id="71" w:author="Godfrey, Tim" w:date="2019-07-18T09:38:00Z">
            <w:rPr>
              <w:ins w:id="72" w:author="Godfrey, Tim" w:date="2019-03-13T19:04:00Z"/>
            </w:rPr>
          </w:rPrChange>
        </w:rPr>
      </w:pPr>
      <w:ins w:id="73" w:author="Godfrey, Tim" w:date="2019-03-13T19:04:00Z">
        <w:r w:rsidRPr="007E7A3D">
          <w:rPr>
            <w:i/>
            <w:rPrChange w:id="74" w:author="Godfrey, Tim" w:date="2019-07-18T09:38:00Z">
              <w:rPr/>
            </w:rPrChange>
          </w:rPr>
          <w:t>Unique low latency requirements specific to applications and markets</w:t>
        </w:r>
      </w:ins>
    </w:p>
    <w:p w14:paraId="38895613" w14:textId="07B7F3E4" w:rsidR="003F2706" w:rsidRPr="007E7A3D" w:rsidRDefault="003F2706" w:rsidP="004F4E70">
      <w:pPr>
        <w:rPr>
          <w:ins w:id="75" w:author="Godfrey, Tim" w:date="2019-03-13T19:04:00Z"/>
          <w:i/>
          <w:rPrChange w:id="76" w:author="Godfrey, Tim" w:date="2019-07-18T09:38:00Z">
            <w:rPr>
              <w:ins w:id="77" w:author="Godfrey, Tim" w:date="2019-03-13T19:04:00Z"/>
            </w:rPr>
          </w:rPrChange>
        </w:rPr>
      </w:pPr>
    </w:p>
    <w:p w14:paraId="37143544" w14:textId="5C6FA32B" w:rsidR="003F2706" w:rsidRPr="007E7A3D" w:rsidRDefault="003F2706" w:rsidP="004F4E70">
      <w:pPr>
        <w:rPr>
          <w:ins w:id="78" w:author="Godfrey, Tim" w:date="2019-03-13T19:05:00Z"/>
          <w:i/>
          <w:rPrChange w:id="79" w:author="Godfrey, Tim" w:date="2019-07-18T09:38:00Z">
            <w:rPr>
              <w:ins w:id="80" w:author="Godfrey, Tim" w:date="2019-03-13T19:05:00Z"/>
            </w:rPr>
          </w:rPrChange>
        </w:rPr>
      </w:pPr>
      <w:ins w:id="81" w:author="Godfrey, Tim" w:date="2019-03-13T19:05:00Z">
        <w:r w:rsidRPr="007E7A3D">
          <w:rPr>
            <w:i/>
            <w:rPrChange w:id="82" w:author="Godfrey, Tim" w:date="2019-07-18T09:38:00Z">
              <w:rPr/>
            </w:rPrChange>
          </w:rPr>
          <w:t>Consider dividing applications and use cases into human interaction and machine-only.</w:t>
        </w:r>
      </w:ins>
    </w:p>
    <w:p w14:paraId="32A25B8A" w14:textId="1DFD9EB4" w:rsidR="003F2706" w:rsidRPr="007E7A3D" w:rsidRDefault="003F2706" w:rsidP="004F4E70">
      <w:pPr>
        <w:rPr>
          <w:ins w:id="83" w:author="Godfrey, Tim" w:date="2019-03-13T19:12:00Z"/>
          <w:i/>
          <w:rPrChange w:id="84" w:author="Godfrey, Tim" w:date="2019-07-18T09:38:00Z">
            <w:rPr>
              <w:ins w:id="85" w:author="Godfrey, Tim" w:date="2019-03-13T19:12:00Z"/>
            </w:rPr>
          </w:rPrChange>
        </w:rPr>
      </w:pPr>
      <w:ins w:id="86" w:author="Godfrey, Tim" w:date="2019-03-13T19:07:00Z">
        <w:r w:rsidRPr="007E7A3D">
          <w:rPr>
            <w:i/>
            <w:rPrChange w:id="87" w:author="Godfrey, Tim" w:date="2019-07-18T09:38:00Z">
              <w:rPr/>
            </w:rPrChange>
          </w:rPr>
          <w:tab/>
          <w:t xml:space="preserve">Haptic applications include a human – tactile </w:t>
        </w:r>
      </w:ins>
      <w:ins w:id="88" w:author="Godfrey, Tim" w:date="2019-03-13T19:08:00Z">
        <w:r w:rsidRPr="007E7A3D">
          <w:rPr>
            <w:i/>
            <w:rPrChange w:id="89" w:author="Godfrey, Tim" w:date="2019-07-18T09:38:00Z">
              <w:rPr/>
            </w:rPrChange>
          </w:rPr>
          <w:t xml:space="preserve">and </w:t>
        </w:r>
      </w:ins>
      <w:ins w:id="90" w:author="Godfrey, Tim" w:date="2019-03-13T19:07:00Z">
        <w:r w:rsidRPr="007E7A3D">
          <w:rPr>
            <w:i/>
            <w:rPrChange w:id="91" w:author="Godfrey, Tim" w:date="2019-07-18T09:38:00Z">
              <w:rPr/>
            </w:rPrChange>
          </w:rPr>
          <w:t>kinesthetic</w:t>
        </w:r>
      </w:ins>
      <w:ins w:id="92" w:author="Godfrey, Tim" w:date="2019-03-13T19:08:00Z">
        <w:r w:rsidRPr="007E7A3D">
          <w:rPr>
            <w:i/>
            <w:rPrChange w:id="93" w:author="Godfrey, Tim" w:date="2019-07-18T09:38:00Z">
              <w:rPr/>
            </w:rPrChange>
          </w:rPr>
          <w:t>.</w:t>
        </w:r>
      </w:ins>
      <w:ins w:id="94" w:author="Godfrey, Tim" w:date="2019-03-13T19:31:00Z">
        <w:r w:rsidR="00B11011" w:rsidRPr="007E7A3D">
          <w:rPr>
            <w:i/>
            <w:rPrChange w:id="95" w:author="Godfrey, Tim" w:date="2019-07-18T09:38:00Z">
              <w:rPr/>
            </w:rPrChange>
          </w:rPr>
          <w:t xml:space="preserve">  (Oliver Holland)</w:t>
        </w:r>
      </w:ins>
    </w:p>
    <w:p w14:paraId="1770DA64" w14:textId="35A25896" w:rsidR="0081144B" w:rsidRDefault="0081144B">
      <w:pPr>
        <w:ind w:left="720"/>
        <w:rPr>
          <w:ins w:id="96" w:author="Godfrey, Tim" w:date="2019-07-18T09:42:00Z"/>
          <w:i/>
        </w:rPr>
        <w:pPrChange w:id="97" w:author="Godfrey, Tim" w:date="2019-03-13T19:12:00Z">
          <w:pPr/>
        </w:pPrChange>
      </w:pPr>
      <w:ins w:id="98" w:author="Godfrey, Tim" w:date="2019-03-13T19:12:00Z">
        <w:r w:rsidRPr="007E7A3D">
          <w:rPr>
            <w:i/>
            <w:rPrChange w:id="99" w:author="Godfrey, Tim" w:date="2019-07-18T09:38:00Z">
              <w:rPr/>
            </w:rPrChange>
          </w:rPr>
          <w:t xml:space="preserve">Haptic and VR environments are the most challenging for low latency since the user is engaged with more senses, and more sensitive? Latency has a bigger effect. </w:t>
        </w:r>
      </w:ins>
    </w:p>
    <w:p w14:paraId="302D32DB" w14:textId="5104D685" w:rsidR="001B54AD" w:rsidRDefault="001B54AD">
      <w:pPr>
        <w:ind w:left="720"/>
        <w:rPr>
          <w:ins w:id="100" w:author="Godfrey, Tim" w:date="2019-07-18T09:42:00Z"/>
          <w:i/>
        </w:rPr>
        <w:pPrChange w:id="101" w:author="Godfrey, Tim" w:date="2019-03-13T19:12:00Z">
          <w:pPr/>
        </w:pPrChange>
      </w:pPr>
    </w:p>
    <w:p w14:paraId="41A699C9" w14:textId="57A3A94E" w:rsidR="001B54AD" w:rsidRPr="000206D5" w:rsidRDefault="001B54AD">
      <w:pPr>
        <w:ind w:left="720"/>
        <w:rPr>
          <w:ins w:id="102" w:author="Godfrey, Tim" w:date="2019-03-13T19:12:00Z"/>
        </w:rPr>
        <w:pPrChange w:id="103" w:author="Godfrey, Tim" w:date="2019-03-13T19:12:00Z">
          <w:pPr/>
        </w:pPrChange>
      </w:pPr>
      <w:ins w:id="104" w:author="Godfrey, Tim" w:date="2019-07-18T09:42:00Z">
        <w:r w:rsidRPr="001B54AD">
          <w:rPr>
            <w:rPrChange w:id="105" w:author="Godfrey, Tim" w:date="2019-07-18T09:42:00Z">
              <w:rPr>
                <w:i/>
              </w:rPr>
            </w:rPrChange>
          </w:rPr>
          <w:t>Remote Surgery and Tele-medicine</w:t>
        </w:r>
      </w:ins>
    </w:p>
    <w:p w14:paraId="4F4BEB32" w14:textId="2E8AAEEA" w:rsidR="0081144B" w:rsidRPr="007E7A3D" w:rsidRDefault="0081144B">
      <w:pPr>
        <w:ind w:left="720"/>
        <w:rPr>
          <w:ins w:id="106" w:author="Godfrey, Tim" w:date="2019-03-13T19:13:00Z"/>
          <w:i/>
          <w:rPrChange w:id="107" w:author="Godfrey, Tim" w:date="2019-07-18T09:38:00Z">
            <w:rPr>
              <w:ins w:id="108" w:author="Godfrey, Tim" w:date="2019-03-13T19:13:00Z"/>
            </w:rPr>
          </w:rPrChange>
        </w:rPr>
        <w:pPrChange w:id="109" w:author="Godfrey, Tim" w:date="2019-03-13T19:12:00Z">
          <w:pPr/>
        </w:pPrChange>
      </w:pPr>
    </w:p>
    <w:p w14:paraId="70248D64" w14:textId="77777777" w:rsidR="003F2706" w:rsidRPr="007E7A3D" w:rsidRDefault="003F2706" w:rsidP="004F4E70">
      <w:pPr>
        <w:rPr>
          <w:ins w:id="110" w:author="Godfrey, Tim" w:date="2019-03-13T19:08:00Z"/>
          <w:i/>
          <w:rPrChange w:id="111" w:author="Godfrey, Tim" w:date="2019-07-18T09:38:00Z">
            <w:rPr>
              <w:ins w:id="112" w:author="Godfrey, Tim" w:date="2019-03-13T19:08:00Z"/>
            </w:rPr>
          </w:rPrChange>
        </w:rPr>
      </w:pPr>
    </w:p>
    <w:p w14:paraId="6EB14337" w14:textId="737B5797" w:rsidR="003F2706" w:rsidRPr="007E7A3D" w:rsidRDefault="003F2706" w:rsidP="004F4E70">
      <w:pPr>
        <w:rPr>
          <w:ins w:id="113" w:author="Godfrey, Tim" w:date="2019-05-15T16:17:00Z"/>
          <w:i/>
          <w:rPrChange w:id="114" w:author="Godfrey, Tim" w:date="2019-07-18T09:38:00Z">
            <w:rPr>
              <w:ins w:id="115" w:author="Godfrey, Tim" w:date="2019-05-15T16:17:00Z"/>
            </w:rPr>
          </w:rPrChange>
        </w:rPr>
      </w:pPr>
      <w:ins w:id="116" w:author="Godfrey, Tim" w:date="2019-03-13T19:08:00Z">
        <w:r w:rsidRPr="007E7A3D">
          <w:rPr>
            <w:i/>
            <w:rPrChange w:id="117" w:author="Godfrey, Tim" w:date="2019-07-18T09:38:00Z">
              <w:rPr/>
            </w:rPrChange>
          </w:rPr>
          <w:t xml:space="preserve">Many critical infrastructure applications are machine only, but still latency-critical. </w:t>
        </w:r>
      </w:ins>
    </w:p>
    <w:p w14:paraId="5DDC1FCF" w14:textId="4681DA52" w:rsidR="00C81CFA" w:rsidRDefault="00C81CFA" w:rsidP="004F4E70">
      <w:pPr>
        <w:rPr>
          <w:ins w:id="118" w:author="Godfrey, Tim" w:date="2019-07-18T09:41:00Z"/>
          <w:i/>
        </w:rPr>
      </w:pPr>
      <w:ins w:id="119" w:author="Godfrey, Tim" w:date="2019-05-15T16:17:00Z">
        <w:r w:rsidRPr="007E7A3D">
          <w:rPr>
            <w:i/>
            <w:rPrChange w:id="120" w:author="Godfrey, Tim" w:date="2019-07-18T09:38:00Z">
              <w:rPr/>
            </w:rPrChange>
          </w:rPr>
          <w:tab/>
          <w:t>E.G. electric utility grid protection</w:t>
        </w:r>
      </w:ins>
    </w:p>
    <w:p w14:paraId="7EA14883" w14:textId="0C67C9CC" w:rsidR="001B54AD" w:rsidRDefault="001B54AD" w:rsidP="004F4E70">
      <w:pPr>
        <w:rPr>
          <w:ins w:id="121" w:author="Godfrey, Tim" w:date="2019-07-18T09:41:00Z"/>
          <w:i/>
        </w:rPr>
      </w:pPr>
    </w:p>
    <w:p w14:paraId="04B5427F" w14:textId="1783C828" w:rsidR="001B54AD" w:rsidRPr="007E7A3D" w:rsidRDefault="001B54AD" w:rsidP="001B54AD">
      <w:pPr>
        <w:ind w:left="720"/>
        <w:rPr>
          <w:ins w:id="122" w:author="Godfrey, Tim" w:date="2019-03-13T19:08:00Z"/>
          <w:i/>
          <w:rPrChange w:id="123" w:author="Godfrey, Tim" w:date="2019-07-18T09:38:00Z">
            <w:rPr>
              <w:ins w:id="124" w:author="Godfrey, Tim" w:date="2019-03-13T19:08:00Z"/>
            </w:rPr>
          </w:rPrChange>
        </w:rPr>
        <w:pPrChange w:id="125" w:author="Godfrey, Tim" w:date="2019-07-18T09:42:00Z">
          <w:pPr/>
        </w:pPrChange>
      </w:pPr>
      <w:ins w:id="126" w:author="Godfrey, Tim" w:date="2019-07-18T09:41:00Z">
        <w:r>
          <w:rPr>
            <w:i/>
          </w:rPr>
          <w:t xml:space="preserve">Add content from TSN white paper on grid protection </w:t>
        </w:r>
      </w:ins>
    </w:p>
    <w:p w14:paraId="597C6DAC" w14:textId="77777777" w:rsidR="003F2706" w:rsidRPr="007E7A3D" w:rsidRDefault="003F2706" w:rsidP="004F4E70">
      <w:pPr>
        <w:rPr>
          <w:ins w:id="127" w:author="Godfrey, Tim" w:date="2019-03-13T19:09:00Z"/>
          <w:i/>
          <w:rPrChange w:id="128" w:author="Godfrey, Tim" w:date="2019-07-18T09:38:00Z">
            <w:rPr>
              <w:ins w:id="129" w:author="Godfrey, Tim" w:date="2019-03-13T19:09:00Z"/>
            </w:rPr>
          </w:rPrChange>
        </w:rPr>
      </w:pPr>
    </w:p>
    <w:p w14:paraId="2B142AAB" w14:textId="77777777" w:rsidR="003F2706" w:rsidRPr="007E7A3D" w:rsidRDefault="003F2706" w:rsidP="004F4E70">
      <w:pPr>
        <w:rPr>
          <w:ins w:id="130" w:author="Godfrey, Tim" w:date="2019-03-13T19:10:00Z"/>
          <w:i/>
          <w:rPrChange w:id="131" w:author="Godfrey, Tim" w:date="2019-07-18T09:38:00Z">
            <w:rPr>
              <w:ins w:id="132" w:author="Godfrey, Tim" w:date="2019-03-13T19:10:00Z"/>
            </w:rPr>
          </w:rPrChange>
        </w:rPr>
      </w:pPr>
      <w:ins w:id="133" w:author="Godfrey, Tim" w:date="2019-03-13T19:10:00Z">
        <w:r w:rsidRPr="007E7A3D">
          <w:rPr>
            <w:i/>
            <w:rPrChange w:id="134" w:author="Godfrey, Tim" w:date="2019-07-18T09:38:00Z">
              <w:rPr/>
            </w:rPrChange>
          </w:rPr>
          <w:t xml:space="preserve">Implications of low latency networks on cyber-security. How is the threat surface changed in a low latency network? </w:t>
        </w:r>
      </w:ins>
    </w:p>
    <w:p w14:paraId="38E4AA74" w14:textId="723B58AB" w:rsidR="003F2706" w:rsidRPr="007E7A3D" w:rsidRDefault="003F2706" w:rsidP="004F4E70">
      <w:pPr>
        <w:rPr>
          <w:ins w:id="135" w:author="Godfrey, Tim" w:date="2019-03-13T19:21:00Z"/>
          <w:i/>
          <w:rPrChange w:id="136" w:author="Godfrey, Tim" w:date="2019-07-18T09:38:00Z">
            <w:rPr>
              <w:ins w:id="137" w:author="Godfrey, Tim" w:date="2019-03-13T19:21:00Z"/>
            </w:rPr>
          </w:rPrChange>
        </w:rPr>
      </w:pPr>
    </w:p>
    <w:p w14:paraId="69C59805" w14:textId="5547D4D0" w:rsidR="00007D69" w:rsidRPr="007E7A3D" w:rsidRDefault="00007D69" w:rsidP="004F4E70">
      <w:pPr>
        <w:rPr>
          <w:ins w:id="138" w:author="Godfrey, Tim" w:date="2019-03-13T19:24:00Z"/>
          <w:i/>
          <w:rPrChange w:id="139" w:author="Godfrey, Tim" w:date="2019-07-18T09:38:00Z">
            <w:rPr>
              <w:ins w:id="140" w:author="Godfrey, Tim" w:date="2019-03-13T19:24:00Z"/>
            </w:rPr>
          </w:rPrChange>
        </w:rPr>
      </w:pPr>
      <w:ins w:id="141" w:author="Godfrey, Tim" w:date="2019-03-13T19:21:00Z">
        <w:r w:rsidRPr="007E7A3D">
          <w:rPr>
            <w:i/>
            <w:rPrChange w:id="142" w:author="Godfrey, Tim" w:date="2019-07-18T09:38:00Z">
              <w:rPr/>
            </w:rPrChange>
          </w:rPr>
          <w:t xml:space="preserve">Crisis management </w:t>
        </w:r>
      </w:ins>
      <w:ins w:id="143" w:author="Godfrey, Tim" w:date="2019-03-13T19:22:00Z">
        <w:r w:rsidRPr="007E7A3D">
          <w:rPr>
            <w:i/>
            <w:rPrChange w:id="144" w:author="Godfrey, Tim" w:date="2019-07-18T09:38:00Z">
              <w:rPr/>
            </w:rPrChange>
          </w:rPr>
          <w:t>–</w:t>
        </w:r>
      </w:ins>
      <w:ins w:id="145" w:author="Godfrey, Tim" w:date="2019-03-13T19:21:00Z">
        <w:r w:rsidRPr="007E7A3D">
          <w:rPr>
            <w:i/>
            <w:rPrChange w:id="146" w:author="Godfrey, Tim" w:date="2019-07-18T09:38:00Z">
              <w:rPr/>
            </w:rPrChange>
          </w:rPr>
          <w:t xml:space="preserve"> </w:t>
        </w:r>
      </w:ins>
      <w:ins w:id="147" w:author="Godfrey, Tim" w:date="2019-03-13T19:22:00Z">
        <w:r w:rsidRPr="007E7A3D">
          <w:rPr>
            <w:i/>
            <w:rPrChange w:id="148" w:author="Godfrey, Tim" w:date="2019-07-18T09:38:00Z">
              <w:rPr/>
            </w:rPrChange>
          </w:rPr>
          <w:t xml:space="preserve">ensuring that applications that require low response times are not affected by crisis events.  </w:t>
        </w:r>
      </w:ins>
      <w:ins w:id="149" w:author="Godfrey, Tim" w:date="2019-03-13T19:24:00Z">
        <w:r w:rsidRPr="007E7A3D">
          <w:rPr>
            <w:i/>
            <w:rPrChange w:id="150" w:author="Godfrey, Tim" w:date="2019-07-18T09:38:00Z">
              <w:rPr/>
            </w:rPrChange>
          </w:rPr>
          <w:t xml:space="preserve">More related to ultra-reliable than low-latency communications. </w:t>
        </w:r>
      </w:ins>
    </w:p>
    <w:p w14:paraId="3FBC0009" w14:textId="2A5A3642" w:rsidR="00007D69" w:rsidRPr="007E7A3D" w:rsidRDefault="00007D69" w:rsidP="004F4E70">
      <w:pPr>
        <w:rPr>
          <w:ins w:id="151" w:author="Godfrey, Tim" w:date="2019-03-13T19:24:00Z"/>
          <w:i/>
          <w:rPrChange w:id="152" w:author="Godfrey, Tim" w:date="2019-07-18T09:38:00Z">
            <w:rPr>
              <w:ins w:id="153" w:author="Godfrey, Tim" w:date="2019-03-13T19:24:00Z"/>
            </w:rPr>
          </w:rPrChange>
        </w:rPr>
      </w:pPr>
    </w:p>
    <w:p w14:paraId="61E04569" w14:textId="77777777" w:rsidR="00007D69" w:rsidRDefault="00007D69" w:rsidP="004F4E70">
      <w:pPr>
        <w:rPr>
          <w:ins w:id="154" w:author="Godfrey, Tim" w:date="2019-03-13T19:10:00Z"/>
        </w:rPr>
      </w:pPr>
    </w:p>
    <w:p w14:paraId="6F322C13" w14:textId="5178ECBE" w:rsidR="00C81CFA" w:rsidRDefault="00B2686F" w:rsidP="00110E1C">
      <w:pPr>
        <w:pStyle w:val="Heading2"/>
        <w:rPr>
          <w:ins w:id="155" w:author="Godfrey, Tim" w:date="2019-07-18T09:17:00Z"/>
        </w:rPr>
        <w:pPrChange w:id="156" w:author="Godfrey, Tim" w:date="2019-07-18T09:26:00Z">
          <w:pPr/>
        </w:pPrChange>
      </w:pPr>
      <w:ins w:id="157" w:author="Godfrey, Tim" w:date="2019-03-13T19:27:00Z">
        <w:r w:rsidRPr="00110E1C">
          <w:rPr>
            <w:highlight w:val="yellow"/>
            <w:rPrChange w:id="158" w:author="Godfrey, Tim" w:date="2019-07-18T09:26:00Z">
              <w:rPr/>
            </w:rPrChange>
          </w:rPr>
          <w:t xml:space="preserve">Use Case Applications from </w:t>
        </w:r>
      </w:ins>
      <w:ins w:id="159" w:author="Godfrey, Tim" w:date="2019-07-18T09:18:00Z">
        <w:r w:rsidR="00AA4891" w:rsidRPr="00110E1C">
          <w:rPr>
            <w:highlight w:val="yellow"/>
            <w:rPrChange w:id="160" w:author="Godfrey, Tim" w:date="2019-07-18T09:26:00Z">
              <w:rPr/>
            </w:rPrChange>
          </w:rPr>
          <w:t xml:space="preserve">802.11 </w:t>
        </w:r>
      </w:ins>
      <w:ins w:id="161" w:author="Godfrey, Tim" w:date="2019-03-13T19:27:00Z">
        <w:r w:rsidRPr="00110E1C">
          <w:rPr>
            <w:highlight w:val="yellow"/>
            <w:rPrChange w:id="162" w:author="Godfrey, Tim" w:date="2019-07-18T09:26:00Z">
              <w:rPr/>
            </w:rPrChange>
          </w:rPr>
          <w:t>RTA TIG</w:t>
        </w:r>
      </w:ins>
      <w:ins w:id="163" w:author="Godfrey, Tim" w:date="2019-03-13T19:29:00Z">
        <w:r w:rsidRPr="00110E1C">
          <w:rPr>
            <w:highlight w:val="yellow"/>
            <w:rPrChange w:id="164" w:author="Godfrey, Tim" w:date="2019-07-18T09:26:00Z">
              <w:rPr/>
            </w:rPrChange>
          </w:rPr>
          <w:t xml:space="preserve">   (</w:t>
        </w:r>
      </w:ins>
      <w:ins w:id="165" w:author="Godfrey, Tim" w:date="2019-03-13T19:30:00Z">
        <w:r w:rsidRPr="00110E1C">
          <w:rPr>
            <w:highlight w:val="yellow"/>
            <w:rPrChange w:id="166" w:author="Godfrey, Tim" w:date="2019-07-18T09:26:00Z">
              <w:rPr/>
            </w:rPrChange>
          </w:rPr>
          <w:t>11-18-2009</w:t>
        </w:r>
      </w:ins>
      <w:ins w:id="167" w:author="Godfrey, Tim" w:date="2019-07-18T09:17:00Z">
        <w:r w:rsidR="00AA4891" w:rsidRPr="00110E1C">
          <w:rPr>
            <w:highlight w:val="yellow"/>
            <w:rPrChange w:id="168" w:author="Godfrey, Tim" w:date="2019-07-18T09:26:00Z">
              <w:rPr/>
            </w:rPrChange>
          </w:rPr>
          <w:t>r6</w:t>
        </w:r>
      </w:ins>
      <w:ins w:id="169" w:author="Godfrey, Tim" w:date="2019-03-13T19:30:00Z">
        <w:r>
          <w:t xml:space="preserve"> </w:t>
        </w:r>
      </w:ins>
    </w:p>
    <w:p w14:paraId="26C4BA0B" w14:textId="049696E3" w:rsidR="00AA4891" w:rsidRDefault="00AA4891" w:rsidP="00AA4891">
      <w:pPr>
        <w:rPr>
          <w:ins w:id="170" w:author="Godfrey, Tim" w:date="2019-07-18T09:45:00Z"/>
        </w:rPr>
      </w:pPr>
      <w:bookmarkStart w:id="171" w:name="_Toc532479600"/>
      <w:bookmarkStart w:id="172" w:name="_Toc532489862"/>
      <w:bookmarkStart w:id="173" w:name="_Toc532476528"/>
      <w:bookmarkStart w:id="174" w:name="_Toc532479607"/>
      <w:bookmarkStart w:id="175" w:name="_Toc532489869"/>
      <w:bookmarkStart w:id="176" w:name="_Toc532476531"/>
      <w:bookmarkStart w:id="177" w:name="_Toc532479610"/>
      <w:bookmarkStart w:id="178" w:name="_Toc532489872"/>
      <w:bookmarkStart w:id="179" w:name="_Toc532476532"/>
      <w:bookmarkStart w:id="180" w:name="_Toc532479611"/>
      <w:bookmarkStart w:id="181" w:name="_Toc532489873"/>
      <w:bookmarkEnd w:id="171"/>
      <w:bookmarkEnd w:id="172"/>
      <w:bookmarkEnd w:id="173"/>
      <w:bookmarkEnd w:id="174"/>
      <w:bookmarkEnd w:id="175"/>
      <w:bookmarkEnd w:id="176"/>
      <w:bookmarkEnd w:id="177"/>
      <w:bookmarkEnd w:id="178"/>
      <w:bookmarkEnd w:id="179"/>
      <w:bookmarkEnd w:id="180"/>
      <w:bookmarkEnd w:id="181"/>
    </w:p>
    <w:p w14:paraId="43824A8F" w14:textId="77777777" w:rsidR="001B54AD" w:rsidRPr="0085492E" w:rsidRDefault="001B54AD" w:rsidP="001B54AD">
      <w:pPr>
        <w:pStyle w:val="Heading2"/>
        <w:keepLines/>
        <w:numPr>
          <w:ilvl w:val="1"/>
          <w:numId w:val="0"/>
        </w:numPr>
        <w:spacing w:before="280" w:after="0"/>
        <w:ind w:left="576" w:hanging="576"/>
        <w:rPr>
          <w:ins w:id="182" w:author="Godfrey, Tim" w:date="2019-07-18T09:48:00Z"/>
          <w:b w:val="0"/>
          <w:bCs/>
        </w:rPr>
      </w:pPr>
      <w:bookmarkStart w:id="183" w:name="_Toc527057906"/>
      <w:bookmarkStart w:id="184" w:name="_Toc3325492"/>
      <w:ins w:id="185" w:author="Godfrey, Tim" w:date="2019-07-18T09:48:00Z">
        <w:r w:rsidRPr="0085492E">
          <w:lastRenderedPageBreak/>
          <w:t xml:space="preserve">Real-time </w:t>
        </w:r>
        <w:r>
          <w:t>M</w:t>
        </w:r>
        <w:r w:rsidRPr="0085492E">
          <w:t xml:space="preserve">obile </w:t>
        </w:r>
        <w:r>
          <w:t>G</w:t>
        </w:r>
        <w:r w:rsidRPr="0085492E">
          <w:t>aming</w:t>
        </w:r>
        <w:bookmarkEnd w:id="183"/>
        <w:bookmarkEnd w:id="184"/>
        <w:r w:rsidRPr="0085492E">
          <w:t xml:space="preserve"> </w:t>
        </w:r>
      </w:ins>
    </w:p>
    <w:p w14:paraId="78731D32" w14:textId="77777777" w:rsidR="001B54AD" w:rsidRPr="00F5698D" w:rsidRDefault="001B54AD" w:rsidP="001B54AD">
      <w:pPr>
        <w:rPr>
          <w:ins w:id="186" w:author="Godfrey, Tim" w:date="2019-07-18T09:48:00Z"/>
          <w:lang w:eastAsia="zh-CN"/>
        </w:rPr>
      </w:pPr>
    </w:p>
    <w:p w14:paraId="733411C7" w14:textId="77777777" w:rsidR="001B54AD" w:rsidRDefault="001B54AD" w:rsidP="001B54AD">
      <w:pPr>
        <w:rPr>
          <w:ins w:id="187" w:author="Godfrey, Tim" w:date="2019-07-18T09:48:00Z"/>
          <w:lang w:eastAsia="zh-CN"/>
        </w:rPr>
      </w:pPr>
      <w:ins w:id="188" w:author="Godfrey, Tim" w:date="2019-07-18T09:48:00Z">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 xml:space="preserve">Different from traditional games, real time mobile gaming is very sensitive to network latency and stability. </w:t>
        </w:r>
      </w:ins>
    </w:p>
    <w:p w14:paraId="2F9B00FF" w14:textId="77777777" w:rsidR="001B54AD" w:rsidRDefault="001B54AD" w:rsidP="001B54AD">
      <w:pPr>
        <w:rPr>
          <w:ins w:id="189" w:author="Godfrey, Tim" w:date="2019-07-18T09:48:00Z"/>
          <w:lang w:eastAsia="zh-CN"/>
        </w:rPr>
      </w:pPr>
    </w:p>
    <w:p w14:paraId="6881FA4B" w14:textId="77777777" w:rsidR="001B54AD" w:rsidRPr="008A4491" w:rsidRDefault="001B54AD" w:rsidP="001B54AD">
      <w:pPr>
        <w:pStyle w:val="Body"/>
        <w:rPr>
          <w:ins w:id="190" w:author="Godfrey, Tim" w:date="2019-07-18T09:48:00Z"/>
          <w:rStyle w:val="st"/>
        </w:rPr>
      </w:pPr>
      <w:ins w:id="191" w:author="Godfrey, Tim" w:date="2019-07-18T09:48:00Z">
        <w:r w:rsidRPr="001B54AD">
          <w:rPr>
            <w:rFonts w:ascii="Times New Roman" w:eastAsia="Times New Roman" w:hAnsi="Times New Roman"/>
          </w:rPr>
          <w:t xml:space="preserve">The mobile game can connect multiple players together in a single game session and </w:t>
        </w:r>
        <w:r w:rsidRPr="001B54AD">
          <w:rPr>
            <w:rFonts w:ascii="Times New Roman" w:eastAsia="Times New Roman" w:hAnsi="Times New Roman" w:hint="eastAsia"/>
            <w:lang w:eastAsia="zh-CN"/>
          </w:rPr>
          <w:t xml:space="preserve">exchange </w:t>
        </w:r>
        <w:r w:rsidRPr="001B54AD">
          <w:rPr>
            <w:rFonts w:ascii="Times New Roman" w:eastAsia="Times New Roman" w:hAnsi="Times New Roman"/>
          </w:rPr>
          <w:t xml:space="preserve">data messages between game server and connected players. Real-time means </w:t>
        </w:r>
        <w:r w:rsidRPr="001B54AD">
          <w:rPr>
            <w:rFonts w:ascii="Times New Roman" w:eastAsia="Times New Roman" w:hAnsi="Times New Roman" w:hint="eastAsia"/>
          </w:rPr>
          <w:t>the</w:t>
        </w:r>
        <w:r w:rsidRPr="001B54AD">
          <w:rPr>
            <w:rFonts w:ascii="Times New Roman" w:eastAsia="Times New Roman" w:hAnsi="Times New Roman"/>
          </w:rPr>
          <w:t xml:space="preserve"> feedback should present on screen as users operate in game. For good game experience, the end to end latency plus game servers processing time should not be noticed by users as they play the game.</w:t>
        </w:r>
      </w:ins>
    </w:p>
    <w:p w14:paraId="5D6C1045" w14:textId="77777777" w:rsidR="001B54AD" w:rsidRDefault="001B54AD" w:rsidP="001B54AD">
      <w:pPr>
        <w:rPr>
          <w:ins w:id="192" w:author="Godfrey, Tim" w:date="2019-07-18T09:48:00Z"/>
          <w:lang w:eastAsia="zh-CN"/>
        </w:rPr>
      </w:pPr>
      <w:ins w:id="193" w:author="Godfrey, Tim" w:date="2019-07-18T09:48:00Z">
        <w:r>
          <w:rPr>
            <w:lang w:eastAsia="zh-CN"/>
          </w:rPr>
          <w:t xml:space="preserve">The challenges that real-time mobile gaming encounter is the </w:t>
        </w:r>
        <w:r w:rsidRPr="00F5698D">
          <w:rPr>
            <w:b/>
            <w:lang w:eastAsia="zh-CN"/>
          </w:rPr>
          <w:t>worst-case latency</w:t>
        </w:r>
        <w:r>
          <w:rPr>
            <w:lang w:eastAsia="zh-CN"/>
          </w:rPr>
          <w:t>. Since the high latency spike is highly likely to cause packet loss and packet disorder, hence impact quality of experience.</w:t>
        </w:r>
      </w:ins>
    </w:p>
    <w:p w14:paraId="15B91F08" w14:textId="77777777" w:rsidR="001B54AD" w:rsidRDefault="001B54AD" w:rsidP="001B54AD">
      <w:pPr>
        <w:pStyle w:val="Caption"/>
        <w:rPr>
          <w:ins w:id="194" w:author="Godfrey, Tim" w:date="2019-07-18T09:48:00Z"/>
          <w:szCs w:val="22"/>
        </w:rPr>
      </w:pPr>
    </w:p>
    <w:p w14:paraId="79E821F6" w14:textId="77777777" w:rsidR="001B54AD" w:rsidRPr="000337CC" w:rsidRDefault="001B54AD" w:rsidP="001B54AD">
      <w:pPr>
        <w:pStyle w:val="Heading2"/>
        <w:keepLines/>
        <w:numPr>
          <w:ilvl w:val="1"/>
          <w:numId w:val="0"/>
        </w:numPr>
        <w:spacing w:before="280" w:after="0"/>
        <w:ind w:left="576" w:hanging="576"/>
        <w:rPr>
          <w:ins w:id="195" w:author="Godfrey, Tim" w:date="2019-07-18T09:48:00Z"/>
          <w:b w:val="0"/>
          <w:bCs/>
        </w:rPr>
      </w:pPr>
      <w:bookmarkStart w:id="196" w:name="_Toc527057907"/>
      <w:bookmarkStart w:id="197" w:name="_Toc3325498"/>
      <w:ins w:id="198" w:author="Godfrey, Tim" w:date="2019-07-18T09:48:00Z">
        <w:r w:rsidRPr="000337CC">
          <w:t>Wireless Console Gaming</w:t>
        </w:r>
        <w:bookmarkEnd w:id="196"/>
        <w:bookmarkEnd w:id="197"/>
        <w:r w:rsidRPr="000337CC">
          <w:t xml:space="preserve"> </w:t>
        </w:r>
      </w:ins>
    </w:p>
    <w:p w14:paraId="596BD313" w14:textId="77777777" w:rsidR="001B54AD" w:rsidRPr="008F3F56" w:rsidRDefault="001B54AD" w:rsidP="001B54AD">
      <w:pPr>
        <w:rPr>
          <w:ins w:id="199" w:author="Godfrey, Tim" w:date="2019-07-18T09:48:00Z"/>
        </w:rPr>
      </w:pPr>
    </w:p>
    <w:p w14:paraId="188D71B9" w14:textId="77777777" w:rsidR="001B54AD" w:rsidRPr="001B54AD" w:rsidRDefault="001B54AD" w:rsidP="001B54AD">
      <w:pPr>
        <w:pStyle w:val="Body"/>
        <w:rPr>
          <w:ins w:id="200" w:author="Godfrey, Tim" w:date="2019-07-18T09:48:00Z"/>
          <w:rFonts w:ascii="Times New Roman" w:eastAsia="Times New Roman" w:hAnsi="Times New Roman"/>
        </w:rPr>
      </w:pPr>
      <w:ins w:id="201" w:author="Godfrey, Tim" w:date="2019-07-18T09:48:00Z">
        <w:r w:rsidRPr="001B54AD">
          <w:rPr>
            <w:rFonts w:ascii="Times New Roman" w:eastAsia="Times New Roman" w:hAnsi="Times New Roman"/>
          </w:rPr>
          <w: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t>
        </w:r>
      </w:ins>
    </w:p>
    <w:p w14:paraId="05507651" w14:textId="77777777" w:rsidR="001B54AD" w:rsidRPr="001B54AD" w:rsidRDefault="001B54AD" w:rsidP="001B54AD">
      <w:pPr>
        <w:pStyle w:val="Body"/>
        <w:rPr>
          <w:ins w:id="202" w:author="Godfrey, Tim" w:date="2019-07-18T09:48:00Z"/>
          <w:rFonts w:ascii="Times New Roman" w:eastAsia="Times New Roman" w:hAnsi="Times New Roman"/>
        </w:rPr>
      </w:pPr>
    </w:p>
    <w:p w14:paraId="7AD7A610" w14:textId="77777777" w:rsidR="001B54AD" w:rsidRPr="001B54AD" w:rsidRDefault="001B54AD" w:rsidP="001B54AD">
      <w:pPr>
        <w:pStyle w:val="Body"/>
        <w:rPr>
          <w:ins w:id="203" w:author="Godfrey, Tim" w:date="2019-07-18T09:48:00Z"/>
          <w:rFonts w:ascii="Times New Roman" w:eastAsia="Times New Roman" w:hAnsi="Times New Roman"/>
        </w:rPr>
      </w:pPr>
      <w:ins w:id="204" w:author="Godfrey, Tim" w:date="2019-07-18T09:48:00Z">
        <w:r w:rsidRPr="001B54AD">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ins>
    </w:p>
    <w:p w14:paraId="3E0AAD32" w14:textId="77777777" w:rsidR="001B54AD" w:rsidRPr="001B54AD" w:rsidRDefault="001B54AD" w:rsidP="001B54AD">
      <w:pPr>
        <w:pStyle w:val="Body"/>
        <w:rPr>
          <w:ins w:id="205" w:author="Godfrey, Tim" w:date="2019-07-18T09:48:00Z"/>
          <w:rFonts w:ascii="Times New Roman" w:eastAsia="Times New Roman" w:hAnsi="Times New Roman"/>
        </w:rPr>
      </w:pPr>
    </w:p>
    <w:p w14:paraId="3AA33AE5" w14:textId="77777777" w:rsidR="001B54AD" w:rsidRPr="001B54AD" w:rsidRDefault="001B54AD" w:rsidP="001B54AD">
      <w:pPr>
        <w:pStyle w:val="Body"/>
        <w:rPr>
          <w:ins w:id="206" w:author="Godfrey, Tim" w:date="2019-07-18T09:48:00Z"/>
          <w:rFonts w:ascii="Times New Roman" w:eastAsia="Times New Roman" w:hAnsi="Times New Roman"/>
        </w:rPr>
      </w:pPr>
      <w:ins w:id="207" w:author="Godfrey, Tim" w:date="2019-07-18T09:48:00Z">
        <w:r w:rsidRPr="001B54AD">
          <w:rPr>
            <w:rFonts w:ascii="Times New Roman" w:eastAsia="Times New Roman" w:hAnsi="Times New Roman"/>
          </w:rPr>
          <w:t>In multiplayer FPS game, more than one person can play in the same game environment at the same time either locally or over the internet. 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ins>
    </w:p>
    <w:p w14:paraId="231733F7" w14:textId="77777777" w:rsidR="001B54AD" w:rsidRPr="001B54AD" w:rsidRDefault="001B54AD" w:rsidP="001B54AD">
      <w:pPr>
        <w:pStyle w:val="Body"/>
        <w:rPr>
          <w:ins w:id="208" w:author="Godfrey, Tim" w:date="2019-07-18T09:48:00Z"/>
          <w:rFonts w:ascii="Times New Roman" w:eastAsia="Times New Roman" w:hAnsi="Times New Roman"/>
        </w:rPr>
      </w:pPr>
    </w:p>
    <w:p w14:paraId="4C315D3A" w14:textId="77777777" w:rsidR="001B54AD" w:rsidRPr="001B54AD" w:rsidRDefault="001B54AD" w:rsidP="001B54AD">
      <w:pPr>
        <w:pStyle w:val="Body"/>
        <w:rPr>
          <w:ins w:id="209" w:author="Godfrey, Tim" w:date="2019-07-18T09:48:00Z"/>
          <w:rFonts w:ascii="Arial" w:eastAsia="Times New Roman" w:hAnsi="Arial"/>
          <w:b/>
          <w:sz w:val="24"/>
          <w:szCs w:val="32"/>
          <w:u w:val="single"/>
        </w:rPr>
      </w:pPr>
      <w:ins w:id="210" w:author="Godfrey, Tim" w:date="2019-07-18T09:48:00Z">
        <w:r w:rsidRPr="001B54AD">
          <w:rPr>
            <w:rFonts w:ascii="Times New Roman" w:eastAsia="Times New Roman" w:hAnsi="Times New Roman"/>
          </w:rPr>
          <w:t xml:space="preserve">Playing online on a console has 2 types of internet connectivity, which is either wired or Wi-Fi. Most of the gaming consoles today support Wi-Fi 5. But Wi-Fi has an especially bad reputation among the gaming community. The main reasons </w:t>
        </w:r>
        <w:commentRangeStart w:id="211"/>
        <w:r w:rsidRPr="001B54AD">
          <w:rPr>
            <w:rFonts w:ascii="Times New Roman" w:eastAsia="Times New Roman" w:hAnsi="Times New Roman"/>
          </w:rPr>
          <w:t xml:space="preserve">are </w:t>
        </w:r>
        <w:commentRangeEnd w:id="211"/>
        <w:r>
          <w:rPr>
            <w:rStyle w:val="CommentReference"/>
            <w:bCs w:val="0"/>
          </w:rPr>
          <w:commentReference w:id="211"/>
        </w:r>
        <w:r w:rsidRPr="001B54AD">
          <w:rPr>
            <w:rFonts w:ascii="Times New Roman" w:eastAsia="Times New Roman" w:hAnsi="Times New Roman"/>
          </w:rPr>
          <w:t xml:space="preserve">high latency, lag spikes and jitter. According to a top-selling online console game in the US up to 79% of FPS players are using Wi-Fi connected consoles.  </w:t>
        </w:r>
      </w:ins>
    </w:p>
    <w:p w14:paraId="1CD25363" w14:textId="77777777" w:rsidR="001B54AD" w:rsidRPr="000337CC" w:rsidRDefault="001B54AD" w:rsidP="001B54AD">
      <w:pPr>
        <w:pStyle w:val="Heading2"/>
        <w:keepLines/>
        <w:numPr>
          <w:ilvl w:val="1"/>
          <w:numId w:val="0"/>
        </w:numPr>
        <w:spacing w:before="280" w:after="0"/>
        <w:ind w:left="576" w:hanging="576"/>
        <w:rPr>
          <w:ins w:id="212" w:author="Godfrey, Tim" w:date="2019-07-18T09:48:00Z"/>
          <w:b w:val="0"/>
          <w:bCs/>
        </w:rPr>
      </w:pPr>
      <w:bookmarkStart w:id="213" w:name="_Toc3325504"/>
      <w:ins w:id="214" w:author="Godfrey, Tim" w:date="2019-07-18T09:48:00Z">
        <w:r>
          <w:lastRenderedPageBreak/>
          <w:t xml:space="preserve">Cloud </w:t>
        </w:r>
        <w:r w:rsidRPr="000337CC">
          <w:t>Gaming</w:t>
        </w:r>
        <w:bookmarkEnd w:id="213"/>
        <w:r w:rsidRPr="000337CC">
          <w:t xml:space="preserve"> </w:t>
        </w:r>
      </w:ins>
    </w:p>
    <w:p w14:paraId="4BD5C439" w14:textId="77777777" w:rsidR="001B54AD" w:rsidRPr="008F3F56" w:rsidRDefault="001B54AD" w:rsidP="001B54AD">
      <w:pPr>
        <w:rPr>
          <w:ins w:id="215" w:author="Godfrey, Tim" w:date="2019-07-18T09:48:00Z"/>
        </w:rPr>
      </w:pPr>
    </w:p>
    <w:p w14:paraId="62D58E94" w14:textId="77777777" w:rsidR="001B54AD" w:rsidRPr="008F3F56" w:rsidRDefault="001B54AD" w:rsidP="001B54AD">
      <w:pPr>
        <w:rPr>
          <w:ins w:id="216" w:author="Godfrey, Tim" w:date="2019-07-18T09:48:00Z"/>
        </w:rPr>
      </w:pPr>
    </w:p>
    <w:p w14:paraId="35CBB5BC" w14:textId="77777777" w:rsidR="001B54AD" w:rsidRPr="001B54AD" w:rsidRDefault="001B54AD" w:rsidP="001B54AD">
      <w:pPr>
        <w:pStyle w:val="Body"/>
        <w:rPr>
          <w:ins w:id="217" w:author="Godfrey, Tim" w:date="2019-07-18T09:48:00Z"/>
          <w:rFonts w:ascii="Times New Roman" w:eastAsia="Times New Roman" w:hAnsi="Times New Roman"/>
        </w:rPr>
      </w:pPr>
      <w:ins w:id="218" w:author="Godfrey, Tim" w:date="2019-07-18T09:48:00Z">
        <w:r w:rsidRPr="001B54AD">
          <w:rPr>
            <w:rFonts w:ascii="Times New Roman" w:eastAsia="Times New Roman" w:hAnsi="Times New Roman"/>
          </w:rPr>
          <w:t>Cloud gaming is another type of video game potentially played on light-weight devices at users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ins>
    </w:p>
    <w:p w14:paraId="6307AB56" w14:textId="77777777" w:rsidR="001B54AD" w:rsidRPr="001B54AD" w:rsidRDefault="001B54AD" w:rsidP="001B54AD">
      <w:pPr>
        <w:pStyle w:val="Body"/>
        <w:rPr>
          <w:ins w:id="219" w:author="Godfrey, Tim" w:date="2019-07-18T09:48:00Z"/>
          <w:rFonts w:ascii="Times New Roman" w:eastAsia="Times New Roman" w:hAnsi="Times New Roman"/>
        </w:rPr>
      </w:pPr>
      <w:ins w:id="220" w:author="Godfrey, Tim" w:date="2019-07-18T09:48:00Z">
        <w:r w:rsidRPr="001B54AD">
          <w:rPr>
            <w:rFonts w:ascii="Times New Roman" w:eastAsia="Times New Roman" w:hAnsi="Times New Roman"/>
          </w:rPr>
          <w:t>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enough so users do not feel lagging responses.</w:t>
        </w:r>
      </w:ins>
    </w:p>
    <w:p w14:paraId="3844EB5E" w14:textId="77777777" w:rsidR="001B54AD" w:rsidRPr="001B54AD" w:rsidRDefault="001B54AD" w:rsidP="001B54AD">
      <w:pPr>
        <w:pStyle w:val="Body"/>
        <w:rPr>
          <w:ins w:id="221" w:author="Godfrey, Tim" w:date="2019-07-18T09:48:00Z"/>
          <w:rFonts w:ascii="Times New Roman" w:eastAsia="Times New Roman" w:hAnsi="Times New Roman"/>
        </w:rPr>
      </w:pPr>
      <w:ins w:id="222" w:author="Godfrey, Tim" w:date="2019-07-18T09:48:00Z">
        <w:r w:rsidRPr="001B54AD">
          <w:rPr>
            <w:rFonts w:ascii="Times New Roman" w:eastAsia="Times New Roman" w:hAnsi="Times New Roman"/>
          </w:rPr>
          <w:t>With cloud gaming experience, users can play large amount of game titles as they will be provided and hosted by the cloud server. Users can pick up game title from the library on the cloud server. Another benefit of the cloud gaming is that the user device could be light-weight in terms of hardware footprint. The user devices only need to decode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ins>
    </w:p>
    <w:p w14:paraId="470648EB" w14:textId="77777777" w:rsidR="001B54AD" w:rsidRPr="008F3F56" w:rsidRDefault="001B54AD" w:rsidP="001B54AD">
      <w:pPr>
        <w:rPr>
          <w:ins w:id="223" w:author="Godfrey, Tim" w:date="2019-07-18T09:48:00Z"/>
        </w:rPr>
      </w:pPr>
    </w:p>
    <w:p w14:paraId="57283C0E" w14:textId="77777777" w:rsidR="001B54AD" w:rsidRPr="001B54AD" w:rsidRDefault="001B54AD" w:rsidP="001B54AD">
      <w:pPr>
        <w:rPr>
          <w:ins w:id="224" w:author="Godfrey, Tim" w:date="2019-07-18T09:48:00Z"/>
          <w:rFonts w:ascii="Arial" w:hAnsi="Arial"/>
          <w:bCs/>
          <w:sz w:val="28"/>
          <w:szCs w:val="32"/>
          <w:u w:val="single"/>
          <w:lang w:eastAsia="zh-CN"/>
        </w:rPr>
      </w:pPr>
      <w:bookmarkStart w:id="225" w:name="_Toc527057908"/>
    </w:p>
    <w:p w14:paraId="3D94D960" w14:textId="77777777" w:rsidR="001B54AD" w:rsidRPr="0085492E" w:rsidRDefault="001B54AD" w:rsidP="001B54AD">
      <w:pPr>
        <w:pStyle w:val="Heading2"/>
        <w:keepLines/>
        <w:numPr>
          <w:ilvl w:val="1"/>
          <w:numId w:val="0"/>
        </w:numPr>
        <w:spacing w:before="280" w:after="0"/>
        <w:ind w:left="576" w:hanging="576"/>
        <w:rPr>
          <w:ins w:id="226" w:author="Godfrey, Tim" w:date="2019-07-18T09:48:00Z"/>
          <w:b w:val="0"/>
          <w:bCs/>
        </w:rPr>
      </w:pPr>
      <w:bookmarkStart w:id="227" w:name="_Toc3325509"/>
      <w:ins w:id="228" w:author="Godfrey, Tim" w:date="2019-07-18T09:48:00Z">
        <w:r>
          <w:t>I</w:t>
        </w:r>
        <w:r w:rsidRPr="0085492E">
          <w:t xml:space="preserve">ndustrial </w:t>
        </w:r>
        <w:bookmarkEnd w:id="225"/>
        <w:r w:rsidRPr="0085492E">
          <w:t>Systems</w:t>
        </w:r>
        <w:bookmarkEnd w:id="227"/>
        <w:r w:rsidRPr="0085492E">
          <w:t xml:space="preserve"> </w:t>
        </w:r>
      </w:ins>
    </w:p>
    <w:p w14:paraId="12640E1F" w14:textId="77777777" w:rsidR="001B54AD" w:rsidRDefault="001B54AD" w:rsidP="001B54AD">
      <w:pPr>
        <w:rPr>
          <w:ins w:id="229" w:author="Godfrey, Tim" w:date="2019-07-18T09:48:00Z"/>
          <w:lang w:eastAsia="zh-CN"/>
        </w:rPr>
      </w:pPr>
    </w:p>
    <w:p w14:paraId="237E715D" w14:textId="77777777" w:rsidR="001B54AD" w:rsidRDefault="001B54AD" w:rsidP="001B54AD">
      <w:pPr>
        <w:rPr>
          <w:ins w:id="230" w:author="Godfrey, Tim" w:date="2019-07-18T09:48:00Z"/>
          <w:lang w:eastAsia="zh-CN"/>
        </w:rPr>
      </w:pPr>
      <w:ins w:id="231" w:author="Godfrey, Tim" w:date="2019-07-18T09:48:00Z">
        <w:r>
          <w:rPr>
            <w:lang w:eastAsia="zh-CN"/>
          </w:rPr>
          <w:t>Industrial systems include a wide range of applications: process monitoring, automation, control systems, human-machine-interfaces (</w:t>
        </w:r>
        <w:r>
          <w:rPr>
            <w:rFonts w:hint="eastAsia"/>
            <w:lang w:eastAsia="zh-CN"/>
          </w:rPr>
          <w:t>HM</w:t>
        </w:r>
        <w:r>
          <w:rPr>
            <w:lang w:eastAsia="zh-CN"/>
          </w:rPr>
          <w:t>I), Automated Guided Vehicles (AGVs), robotics and AR/VR. Recently, several standard developing organizations have published detailed description of industrial application and their requirements, such as:</w:t>
        </w:r>
      </w:ins>
    </w:p>
    <w:p w14:paraId="44CFB5CE" w14:textId="77777777" w:rsidR="001B54AD" w:rsidRPr="0054766A" w:rsidRDefault="001B54AD" w:rsidP="001B54AD">
      <w:pPr>
        <w:pStyle w:val="ListParagraph"/>
        <w:numPr>
          <w:ilvl w:val="0"/>
          <w:numId w:val="13"/>
        </w:numPr>
        <w:rPr>
          <w:ins w:id="232" w:author="Godfrey, Tim" w:date="2019-07-18T09:48:00Z"/>
          <w:b/>
          <w:lang w:eastAsia="zh-CN"/>
        </w:rPr>
      </w:pPr>
      <w:ins w:id="233" w:author="Godfrey, Tim" w:date="2019-07-18T09:48:00Z">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r>
          <w:fldChar w:fldCharType="begin"/>
        </w:r>
        <w:r>
          <w:instrText xml:space="preserve"> HYPERLINK "https://mentor.ieee.org/802.1/dcn/18/1-18-0025-06-ICne.pdf" </w:instrText>
        </w:r>
        <w:r>
          <w:fldChar w:fldCharType="separate"/>
        </w:r>
        <w:r>
          <w:rPr>
            <w:rStyle w:val="Hyperlink"/>
            <w:rFonts w:ascii="Helvetica Neue" w:hAnsi="Helvetica Neue"/>
            <w:sz w:val="21"/>
            <w:szCs w:val="21"/>
          </w:rPr>
          <w:t>802.1-18-0025-06-ICne</w:t>
        </w:r>
        <w:r>
          <w:rPr>
            <w:rStyle w:val="Hyperlink"/>
            <w:rFonts w:ascii="Helvetica Neue" w:hAnsi="Helvetica Neue"/>
            <w:sz w:val="21"/>
            <w:szCs w:val="21"/>
          </w:rPr>
          <w:fldChar w:fldCharType="end"/>
        </w:r>
        <w:r>
          <w:rPr>
            <w:rFonts w:ascii="Helvetica Neue" w:hAnsi="Helvetica Neue"/>
            <w:color w:val="333333"/>
            <w:sz w:val="21"/>
            <w:szCs w:val="21"/>
          </w:rPr>
          <w:t>);</w:t>
        </w:r>
      </w:ins>
    </w:p>
    <w:p w14:paraId="6F7E8270" w14:textId="77777777" w:rsidR="001B54AD" w:rsidRPr="0012724B" w:rsidRDefault="001B54AD" w:rsidP="001B54AD">
      <w:pPr>
        <w:pStyle w:val="ListParagraph"/>
        <w:numPr>
          <w:ilvl w:val="0"/>
          <w:numId w:val="13"/>
        </w:numPr>
        <w:rPr>
          <w:ins w:id="234" w:author="Godfrey, Tim" w:date="2019-07-18T09:48:00Z"/>
          <w:b/>
          <w:lang w:eastAsia="zh-CN"/>
        </w:rPr>
      </w:pPr>
      <w:ins w:id="235" w:author="Godfrey, Tim" w:date="2019-07-18T09:48:00Z">
        <w:r>
          <w:rPr>
            <w:b/>
            <w:lang w:eastAsia="zh-CN"/>
          </w:rPr>
          <w:t xml:space="preserve">IEC/IEEE 60802 </w:t>
        </w:r>
        <w:r>
          <w:fldChar w:fldCharType="begin"/>
        </w:r>
        <w:r>
          <w:instrText xml:space="preserve"> HYPERLINK "http://grouper.ieee.org/groups/802/1/files/public/docs2018/60802-industrial-use-cases-0818-v11.pdf" </w:instrText>
        </w:r>
        <w:r>
          <w:fldChar w:fldCharType="separate"/>
        </w:r>
        <w:r w:rsidRPr="0054766A">
          <w:rPr>
            <w:rStyle w:val="Hyperlink"/>
            <w:b/>
            <w:lang w:eastAsia="zh-CN"/>
          </w:rPr>
          <w:t>Use Cases for Industrial Automation</w:t>
        </w:r>
        <w:r>
          <w:rPr>
            <w:rStyle w:val="Hyperlink"/>
            <w:b/>
            <w:lang w:eastAsia="zh-CN"/>
          </w:rPr>
          <w:fldChar w:fldCharType="end"/>
        </w:r>
        <w:r>
          <w:rPr>
            <w:b/>
            <w:lang w:eastAsia="zh-CN"/>
          </w:rPr>
          <w:t xml:space="preserve"> (</w:t>
        </w:r>
        <w:r w:rsidRPr="0012724B">
          <w:rPr>
            <w:b/>
            <w:lang w:eastAsia="zh-CN"/>
          </w:rPr>
          <w:t>TSN-IA Pr</w:t>
        </w:r>
        <w:r>
          <w:rPr>
            <w:b/>
            <w:lang w:eastAsia="zh-CN"/>
          </w:rPr>
          <w:t>ofile for Industrial Automation);</w:t>
        </w:r>
      </w:ins>
    </w:p>
    <w:p w14:paraId="635F0463" w14:textId="77777777" w:rsidR="001B54AD" w:rsidRDefault="001B54AD" w:rsidP="001B54AD">
      <w:pPr>
        <w:pStyle w:val="ListParagraph"/>
        <w:numPr>
          <w:ilvl w:val="0"/>
          <w:numId w:val="13"/>
        </w:numPr>
        <w:rPr>
          <w:ins w:id="236" w:author="Godfrey, Tim" w:date="2019-07-18T09:48:00Z"/>
          <w:b/>
          <w:lang w:eastAsia="zh-CN"/>
        </w:rPr>
      </w:pPr>
      <w:ins w:id="237" w:author="Godfrey, Tim" w:date="2019-07-18T09:48:00Z">
        <w:r w:rsidRPr="0012724B">
          <w:rPr>
            <w:b/>
            <w:lang w:val="en-US" w:eastAsia="zh-CN"/>
          </w:rPr>
          <w:t xml:space="preserve">3GPP </w:t>
        </w:r>
        <w:r>
          <w:fldChar w:fldCharType="begin"/>
        </w:r>
        <w:r>
          <w:instrText xml:space="preserve"> HYPERLINK "http://www.tech-invite.com/3m22/tinv-3gpp-22-804.html" </w:instrText>
        </w:r>
        <w:r>
          <w:fldChar w:fldCharType="separate"/>
        </w:r>
        <w:r w:rsidRPr="0054766A">
          <w:rPr>
            <w:rStyle w:val="Hyperlink"/>
            <w:b/>
            <w:lang w:val="en-US" w:eastAsia="zh-CN"/>
          </w:rPr>
          <w:t>TR 22.804</w:t>
        </w:r>
        <w:r>
          <w:rPr>
            <w:rStyle w:val="Hyperlink"/>
            <w:b/>
            <w:lang w:val="en-US" w:eastAsia="zh-CN"/>
          </w:rPr>
          <w:fldChar w:fldCharType="end"/>
        </w:r>
        <w:r w:rsidRPr="0012724B">
          <w:rPr>
            <w:lang w:val="en-US" w:eastAsia="zh-CN"/>
          </w:rPr>
          <w:t xml:space="preserve"> </w:t>
        </w:r>
        <w:r w:rsidRPr="0012724B">
          <w:rPr>
            <w:b/>
            <w:lang w:eastAsia="zh-CN"/>
          </w:rPr>
          <w:t>Technical Specification Group Services and System Aspects; Study on Communication for Automation in Vertical Domains</w:t>
        </w:r>
        <w:r>
          <w:rPr>
            <w:b/>
            <w:lang w:eastAsia="zh-CN"/>
          </w:rPr>
          <w:t>.</w:t>
        </w:r>
      </w:ins>
    </w:p>
    <w:p w14:paraId="4F3833FD" w14:textId="77777777" w:rsidR="001B54AD" w:rsidRDefault="001B54AD" w:rsidP="001B54AD">
      <w:pPr>
        <w:rPr>
          <w:ins w:id="238" w:author="Godfrey, Tim" w:date="2019-07-18T09:48:00Z"/>
          <w:lang w:eastAsia="zh-CN"/>
        </w:rPr>
      </w:pPr>
    </w:p>
    <w:p w14:paraId="3A2F4B93" w14:textId="77777777" w:rsidR="001B54AD" w:rsidRDefault="001B54AD" w:rsidP="001B54AD">
      <w:pPr>
        <w:rPr>
          <w:ins w:id="239" w:author="Godfrey, Tim" w:date="2019-07-18T09:48:00Z"/>
          <w:lang w:eastAsia="zh-CN"/>
        </w:rPr>
      </w:pPr>
      <w:ins w:id="240" w:author="Godfrey, Tim" w:date="2019-07-18T09:48:00Z">
        <w:r>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ins>
    </w:p>
    <w:p w14:paraId="43731800" w14:textId="77777777" w:rsidR="001B54AD" w:rsidRDefault="001B54AD" w:rsidP="001B54AD">
      <w:pPr>
        <w:rPr>
          <w:ins w:id="241" w:author="Godfrey, Tim" w:date="2019-07-18T09:48:00Z"/>
          <w:lang w:eastAsia="zh-CN"/>
        </w:rPr>
      </w:pPr>
    </w:p>
    <w:p w14:paraId="316C8A6C" w14:textId="77777777" w:rsidR="001B54AD" w:rsidRDefault="001B54AD" w:rsidP="001B54AD">
      <w:pPr>
        <w:rPr>
          <w:ins w:id="242" w:author="Godfrey, Tim" w:date="2019-07-18T09:48:00Z"/>
          <w:lang w:eastAsia="zh-CN"/>
        </w:rPr>
      </w:pPr>
      <w:ins w:id="243" w:author="Godfrey, Tim" w:date="2019-07-18T09:48:00Z">
        <w:r>
          <w:rPr>
            <w:lang w:eastAsia="zh-CN"/>
          </w:rPr>
          <w:t xml:space="preserve">Many industrial applications can be considered delay-tolerant (e.g. process monitoring, industrial sensor networks, etc.) with latency requirements in the order of 100msec or more. Such </w:t>
        </w:r>
        <w:r>
          <w:rPr>
            <w:lang w:eastAsia="zh-CN"/>
          </w:rPr>
          <w:lastRenderedPageBreak/>
          <w:t>applications may be served by existing wireless standards and are not considered in this report. This report focuses only on time-sensitive and real-time applications.</w:t>
        </w:r>
      </w:ins>
    </w:p>
    <w:p w14:paraId="2C072395" w14:textId="77777777" w:rsidR="001B54AD" w:rsidRDefault="001B54AD" w:rsidP="001B54AD">
      <w:pPr>
        <w:rPr>
          <w:ins w:id="244" w:author="Godfrey, Tim" w:date="2019-07-18T09:48:00Z"/>
          <w:lang w:eastAsia="zh-CN"/>
        </w:rPr>
      </w:pPr>
    </w:p>
    <w:p w14:paraId="28ECD682" w14:textId="77777777" w:rsidR="001B54AD" w:rsidRDefault="001B54AD" w:rsidP="001B54AD">
      <w:pPr>
        <w:rPr>
          <w:ins w:id="245" w:author="Godfrey, Tim" w:date="2019-07-18T09:48:00Z"/>
          <w:lang w:eastAsia="zh-CN"/>
        </w:rPr>
      </w:pPr>
    </w:p>
    <w:p w14:paraId="20EE08BA" w14:textId="77777777" w:rsidR="001B54AD" w:rsidRPr="00A0129C" w:rsidRDefault="001B54AD" w:rsidP="001B54AD">
      <w:pPr>
        <w:pStyle w:val="Heading2"/>
        <w:keepLines/>
        <w:numPr>
          <w:ilvl w:val="1"/>
          <w:numId w:val="0"/>
        </w:numPr>
        <w:spacing w:before="280" w:after="0"/>
        <w:ind w:left="576" w:hanging="576"/>
        <w:rPr>
          <w:ins w:id="246" w:author="Godfrey, Tim" w:date="2019-07-18T09:48:00Z"/>
          <w:b w:val="0"/>
          <w:bCs/>
        </w:rPr>
      </w:pPr>
      <w:bookmarkStart w:id="247" w:name="_Toc3325514"/>
      <w:ins w:id="248" w:author="Godfrey, Tim" w:date="2019-07-18T09:48:00Z">
        <w:r w:rsidRPr="00A0129C">
          <w:t>Real-time video</w:t>
        </w:r>
        <w:bookmarkEnd w:id="247"/>
        <w:r w:rsidRPr="00A0129C">
          <w:t xml:space="preserve"> </w:t>
        </w:r>
      </w:ins>
    </w:p>
    <w:p w14:paraId="66D196B1" w14:textId="77777777" w:rsidR="001B54AD" w:rsidRDefault="001B54AD" w:rsidP="001B54AD">
      <w:pPr>
        <w:rPr>
          <w:ins w:id="249" w:author="Godfrey, Tim" w:date="2019-07-18T09:48:00Z"/>
          <w:lang w:eastAsia="zh-CN"/>
        </w:rPr>
      </w:pPr>
    </w:p>
    <w:p w14:paraId="118EFD50" w14:textId="77777777" w:rsidR="001B54AD" w:rsidRDefault="001B54AD" w:rsidP="001B54AD">
      <w:pPr>
        <w:rPr>
          <w:ins w:id="250" w:author="Godfrey, Tim" w:date="2019-07-18T09:48:00Z"/>
          <w:lang w:eastAsia="zh-CN"/>
        </w:rPr>
      </w:pPr>
    </w:p>
    <w:p w14:paraId="3598A6F4" w14:textId="77777777" w:rsidR="001B54AD" w:rsidRDefault="001B54AD" w:rsidP="001B54AD">
      <w:pPr>
        <w:rPr>
          <w:ins w:id="251" w:author="Godfrey, Tim" w:date="2019-07-18T09:48:00Z"/>
          <w:lang w:eastAsia="zh-CN"/>
        </w:rPr>
      </w:pPr>
      <w:ins w:id="252" w:author="Godfrey, Tim" w:date="2019-07-18T09:48:00Z">
        <w:r w:rsidRPr="003628A6">
          <w:rPr>
            <w:lang w:eastAsia="zh-CN"/>
          </w:rPr>
          <w:t xml:space="preserve">Today, many devices handle video streaming via 802.11 </w:t>
        </w:r>
        <w:r>
          <w:rPr>
            <w:lang w:eastAsia="zh-CN"/>
          </w:rPr>
          <w:t xml:space="preserve">wireless </w:t>
        </w:r>
        <w:r w:rsidRPr="003628A6">
          <w:rPr>
            <w:lang w:eastAsia="zh-CN"/>
          </w:rPr>
          <w:t>LAN. Most of them are not latency sensitive</w:t>
        </w:r>
        <w:r>
          <w:rPr>
            <w:lang w:eastAsia="zh-CN"/>
          </w:rPr>
          <w:t>. However, some video applications require low latency capability, when the application provides interactive play. Example of such applications includes VR/AR, and video cable replacement [3].</w:t>
        </w:r>
      </w:ins>
    </w:p>
    <w:p w14:paraId="3C499DA8" w14:textId="77777777" w:rsidR="001B54AD" w:rsidRDefault="001B54AD" w:rsidP="001B54AD">
      <w:pPr>
        <w:rPr>
          <w:ins w:id="253" w:author="Godfrey, Tim" w:date="2019-07-18T09:48:00Z"/>
          <w:lang w:eastAsia="zh-CN"/>
        </w:rPr>
      </w:pPr>
      <w:ins w:id="254" w:author="Godfrey, Tim" w:date="2019-07-18T09:48:00Z">
        <w:r w:rsidRPr="003628A6">
          <w:rPr>
            <w:lang w:eastAsia="zh-CN"/>
          </w:rPr>
          <w:t>In many of these case</w:t>
        </w:r>
        <w:r>
          <w:rPr>
            <w:lang w:eastAsia="zh-CN"/>
          </w:rPr>
          <w:t>s</w:t>
        </w:r>
        <w:r w:rsidRPr="003628A6">
          <w:rPr>
            <w:lang w:eastAsia="zh-CN"/>
          </w:rPr>
          <w:t>, the latency requirements are derived from the video frame rate</w:t>
        </w:r>
        <w:r>
          <w:rPr>
            <w:lang w:eastAsia="zh-CN"/>
          </w:rPr>
          <w:t xml:space="preserve">. As of today, </w:t>
        </w:r>
        <w:r w:rsidRPr="003628A6">
          <w:rPr>
            <w:lang w:eastAsia="zh-CN"/>
          </w:rPr>
          <w:t xml:space="preserve">60Hz framerate is commonly used, i.e., 16.7msec per </w:t>
        </w:r>
        <w:commentRangeStart w:id="255"/>
        <w:r w:rsidRPr="003628A6">
          <w:rPr>
            <w:lang w:eastAsia="zh-CN"/>
          </w:rPr>
          <w:t>frame</w:t>
        </w:r>
        <w:r>
          <w:rPr>
            <w:lang w:eastAsia="zh-CN"/>
          </w:rPr>
          <w:t>.</w:t>
        </w:r>
        <w:commentRangeEnd w:id="255"/>
        <w:r w:rsidRPr="001B54AD">
          <w:rPr>
            <w:rStyle w:val="CommentReference"/>
            <w:rFonts w:ascii="Calibri" w:eastAsia="Calibri" w:hAnsi="Calibri"/>
          </w:rPr>
          <w:commentReference w:id="255"/>
        </w:r>
        <w:r>
          <w:rPr>
            <w:lang w:eastAsia="zh-CN"/>
          </w:rPr>
          <w:t xml:space="preserve"> However, it is possible that the video rendering system would migrate to high frame rate solution, i.e., </w:t>
        </w:r>
        <w:commentRangeStart w:id="256"/>
        <w:r>
          <w:rPr>
            <w:lang w:eastAsia="zh-CN"/>
          </w:rPr>
          <w:t>120Hz</w:t>
        </w:r>
        <w:commentRangeEnd w:id="256"/>
        <w:r w:rsidRPr="001B54AD">
          <w:rPr>
            <w:rStyle w:val="CommentReference"/>
            <w:rFonts w:ascii="Calibri" w:eastAsia="Calibri" w:hAnsi="Calibri"/>
          </w:rPr>
          <w:commentReference w:id="256"/>
        </w:r>
        <w:r>
          <w:rPr>
            <w:lang w:eastAsia="zh-CN"/>
          </w:rPr>
          <w:t xml:space="preserve"> </w:t>
        </w:r>
        <w:r>
          <w:rPr>
            <w:rFonts w:hint="eastAsia"/>
            <w:lang w:eastAsia="zh-CN"/>
          </w:rPr>
          <w:t>which</w:t>
        </w:r>
        <w:r>
          <w:rPr>
            <w:lang w:eastAsia="zh-CN"/>
          </w:rPr>
          <w:t xml:space="preserve"> resulting in 8.33 msec per frame, etc., in the future.</w:t>
        </w:r>
      </w:ins>
    </w:p>
    <w:p w14:paraId="6F3206A7" w14:textId="77777777" w:rsidR="001B54AD" w:rsidRDefault="001B54AD" w:rsidP="001B54AD">
      <w:pPr>
        <w:rPr>
          <w:ins w:id="257" w:author="Godfrey, Tim" w:date="2019-07-18T09:48:00Z"/>
          <w:lang w:eastAsia="zh-CN"/>
        </w:rPr>
      </w:pPr>
      <w:ins w:id="258" w:author="Godfrey, Tim" w:date="2019-07-18T09:48:00Z">
        <w:r w:rsidRPr="003628A6">
          <w:rPr>
            <w:lang w:eastAsia="zh-CN"/>
          </w:rPr>
          <w:t xml:space="preserve">To accommodate end-end signal processing in a video frame, the signal processing delay plus transmission latency </w:t>
        </w:r>
        <w:r>
          <w:rPr>
            <w:lang w:eastAsia="zh-CN"/>
          </w:rPr>
          <w:t xml:space="preserve">need to be less than 16.7 msec. </w:t>
        </w:r>
        <w:r w:rsidRPr="003628A6">
          <w:rPr>
            <w:lang w:eastAsia="zh-CN"/>
          </w:rPr>
          <w:t xml:space="preserve">For these applications, ideally, </w:t>
        </w:r>
        <w:commentRangeStart w:id="259"/>
        <w:r w:rsidRPr="003628A6">
          <w:rPr>
            <w:lang w:eastAsia="zh-CN"/>
          </w:rPr>
          <w:t xml:space="preserve">10[msec] </w:t>
        </w:r>
        <w:commentRangeEnd w:id="259"/>
        <w:r w:rsidRPr="001B54AD">
          <w:rPr>
            <w:rStyle w:val="CommentReference"/>
            <w:rFonts w:ascii="Calibri" w:eastAsia="Calibri" w:hAnsi="Calibri"/>
          </w:rPr>
          <w:commentReference w:id="259"/>
        </w:r>
        <w:r w:rsidRPr="003628A6">
          <w:rPr>
            <w:lang w:eastAsia="zh-CN"/>
          </w:rPr>
          <w:t>one-way or roundtrip delay should be considered as a targeted specification</w:t>
        </w:r>
        <w:r>
          <w:rPr>
            <w:lang w:eastAsia="zh-CN"/>
          </w:rPr>
          <w:t xml:space="preserve"> for the radio link transmission, allowing 6.7msec for other signal processing including, but not limited to, video signal encoding (compression), in-device frame forwarding, video signal decoding (decompression), etc.</w:t>
        </w:r>
      </w:ins>
    </w:p>
    <w:p w14:paraId="6D361F97" w14:textId="77777777" w:rsidR="001B54AD" w:rsidRPr="003628A6" w:rsidRDefault="001B54AD" w:rsidP="001B54AD">
      <w:pPr>
        <w:rPr>
          <w:ins w:id="260" w:author="Godfrey, Tim" w:date="2019-07-18T09:48:00Z"/>
          <w:lang w:eastAsia="zh-CN"/>
        </w:rPr>
      </w:pPr>
      <w:ins w:id="261" w:author="Godfrey, Tim" w:date="2019-07-18T09:48:00Z">
        <w:r>
          <w:rPr>
            <w:lang w:eastAsia="zh-CN"/>
          </w:rPr>
          <w:t xml:space="preserve">When the video frame rate of 120 Hz (8.33msec per frame) is used, ideally, 3 msec delay should be considered as a target for the radio link transmission, allowing 5.33 msec for other signal processing. </w:t>
        </w:r>
      </w:ins>
    </w:p>
    <w:p w14:paraId="5066C57D" w14:textId="77777777" w:rsidR="001B54AD" w:rsidRDefault="001B54AD" w:rsidP="001B54AD">
      <w:pPr>
        <w:rPr>
          <w:ins w:id="262" w:author="Godfrey, Tim" w:date="2019-07-18T09:48:00Z"/>
          <w:lang w:eastAsia="zh-CN"/>
        </w:rPr>
      </w:pPr>
    </w:p>
    <w:p w14:paraId="11B319F7" w14:textId="77777777" w:rsidR="001B54AD" w:rsidRDefault="001B54AD" w:rsidP="001B54AD">
      <w:pPr>
        <w:rPr>
          <w:ins w:id="263" w:author="Godfrey, Tim" w:date="2019-07-18T09:48:00Z"/>
          <w:lang w:eastAsia="zh-CN"/>
        </w:rPr>
      </w:pPr>
      <w:ins w:id="264" w:author="Godfrey, Tim" w:date="2019-07-18T09:48:00Z">
        <w:r>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ins>
    </w:p>
    <w:p w14:paraId="1EF7CC22" w14:textId="77777777" w:rsidR="001B54AD" w:rsidRDefault="001B54AD" w:rsidP="001B54AD">
      <w:pPr>
        <w:rPr>
          <w:ins w:id="265" w:author="Godfrey, Tim" w:date="2019-07-18T09:48:00Z"/>
          <w:lang w:eastAsia="zh-CN"/>
        </w:rPr>
      </w:pPr>
    </w:p>
    <w:p w14:paraId="235EFF0F" w14:textId="34F598B0" w:rsidR="001B54AD" w:rsidRDefault="00F023AF" w:rsidP="001B54AD">
      <w:pPr>
        <w:rPr>
          <w:ins w:id="266" w:author="Godfrey, Tim" w:date="2019-07-18T09:48:00Z"/>
          <w:lang w:eastAsia="zh-CN"/>
        </w:rPr>
      </w:pPr>
      <w:ins w:id="267" w:author="Godfrey, Tim" w:date="2019-07-18T09:48:00Z">
        <w:r w:rsidRPr="00B154FB">
          <w:rPr>
            <w:noProof/>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ins>
    </w:p>
    <w:p w14:paraId="0E6B999A" w14:textId="77777777" w:rsidR="001B54AD" w:rsidRDefault="001B54AD" w:rsidP="001B54AD">
      <w:pPr>
        <w:pStyle w:val="Caption"/>
        <w:rPr>
          <w:ins w:id="268" w:author="Godfrey, Tim" w:date="2019-07-18T09:48:00Z"/>
          <w:lang w:eastAsia="zh-CN"/>
        </w:rPr>
      </w:pPr>
      <w:bookmarkStart w:id="269" w:name="_Toc3311828"/>
      <w:ins w:id="270" w:author="Godfrey, Tim" w:date="2019-07-18T09:48:00Z">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14</w:t>
        </w:r>
        <w:r>
          <w:fldChar w:fldCharType="end"/>
        </w:r>
        <w:r>
          <w:t xml:space="preserve"> Difference between buffered video and live video</w:t>
        </w:r>
        <w:bookmarkEnd w:id="269"/>
      </w:ins>
    </w:p>
    <w:p w14:paraId="50F0506F" w14:textId="77777777" w:rsidR="001B54AD" w:rsidRDefault="001B54AD" w:rsidP="001B54AD">
      <w:pPr>
        <w:rPr>
          <w:ins w:id="271" w:author="Godfrey, Tim" w:date="2019-07-18T09:48:00Z"/>
          <w:lang w:eastAsia="zh-CN"/>
        </w:rPr>
      </w:pPr>
    </w:p>
    <w:p w14:paraId="2E4A819A" w14:textId="77777777" w:rsidR="001B54AD" w:rsidRDefault="001B54AD" w:rsidP="001B54AD">
      <w:pPr>
        <w:rPr>
          <w:ins w:id="272" w:author="Godfrey, Tim" w:date="2019-07-18T09:48:00Z"/>
          <w:lang w:eastAsia="zh-CN"/>
        </w:rPr>
      </w:pPr>
    </w:p>
    <w:p w14:paraId="7B5AAB29" w14:textId="77777777" w:rsidR="001B54AD" w:rsidRDefault="001B54AD" w:rsidP="001B54AD">
      <w:pPr>
        <w:rPr>
          <w:ins w:id="273" w:author="Godfrey, Tim" w:date="2019-07-18T09:48:00Z"/>
          <w:lang w:eastAsia="zh-CN"/>
        </w:rPr>
      </w:pPr>
    </w:p>
    <w:p w14:paraId="60654944" w14:textId="77777777" w:rsidR="001B54AD" w:rsidRPr="00D078E2" w:rsidRDefault="001B54AD" w:rsidP="001B54AD">
      <w:pPr>
        <w:rPr>
          <w:ins w:id="274" w:author="Godfrey, Tim" w:date="2019-07-18T09:48:00Z"/>
          <w:lang w:eastAsia="zh-CN"/>
        </w:rPr>
      </w:pPr>
    </w:p>
    <w:p w14:paraId="28B89BD5" w14:textId="77777777" w:rsidR="001B54AD" w:rsidRDefault="001B54AD" w:rsidP="001B54AD">
      <w:pPr>
        <w:pStyle w:val="Heading2"/>
        <w:keepLines/>
        <w:numPr>
          <w:ilvl w:val="1"/>
          <w:numId w:val="0"/>
        </w:numPr>
        <w:spacing w:before="280" w:after="0"/>
        <w:ind w:left="576" w:hanging="576"/>
        <w:rPr>
          <w:ins w:id="275" w:author="Godfrey, Tim" w:date="2019-07-18T09:48:00Z"/>
          <w:b w:val="0"/>
          <w:bCs/>
          <w:lang w:eastAsia="zh-CN"/>
        </w:rPr>
      </w:pPr>
      <w:bookmarkStart w:id="276" w:name="_Toc3325519"/>
      <w:bookmarkStart w:id="277" w:name="_Toc527057909"/>
      <w:ins w:id="278" w:author="Godfrey, Tim" w:date="2019-07-18T09:48:00Z">
        <w:r>
          <w:rPr>
            <w:rFonts w:hint="eastAsia"/>
            <w:lang w:eastAsia="zh-CN"/>
          </w:rPr>
          <w:t>Drone</w:t>
        </w:r>
        <w:r>
          <w:rPr>
            <w:lang w:eastAsia="zh-CN"/>
          </w:rPr>
          <w:t xml:space="preserve"> </w:t>
        </w:r>
        <w:r>
          <w:rPr>
            <w:rFonts w:hint="eastAsia"/>
            <w:lang w:eastAsia="zh-CN"/>
          </w:rPr>
          <w:t>Control</w:t>
        </w:r>
        <w:bookmarkEnd w:id="276"/>
      </w:ins>
    </w:p>
    <w:p w14:paraId="4D3F03F5" w14:textId="77777777" w:rsidR="001B54AD" w:rsidRPr="00613069" w:rsidRDefault="001B54AD" w:rsidP="001B54AD">
      <w:pPr>
        <w:rPr>
          <w:ins w:id="279" w:author="Godfrey, Tim" w:date="2019-07-18T09:48:00Z"/>
          <w:lang w:eastAsia="zh-CN"/>
        </w:rPr>
      </w:pPr>
    </w:p>
    <w:p w14:paraId="0587B615" w14:textId="77777777" w:rsidR="001B54AD" w:rsidRPr="00F725E8" w:rsidRDefault="001B54AD" w:rsidP="001B54AD">
      <w:pPr>
        <w:ind w:left="420"/>
        <w:rPr>
          <w:ins w:id="280" w:author="Godfrey, Tim" w:date="2019-07-18T09:48:00Z"/>
          <w:rFonts w:eastAsia="MS Mincho"/>
          <w:lang w:eastAsia="ja-JP"/>
        </w:rPr>
      </w:pPr>
      <w:ins w:id="281" w:author="Godfrey, Tim" w:date="2019-07-18T09:48:00Z">
        <w:r w:rsidRPr="00F725E8">
          <w:rPr>
            <w:rFonts w:eastAsia="MS Mincho"/>
            <w:lang w:eastAsia="ja-JP"/>
          </w:rPr>
          <w:t>Drone is an aircraft without a human pilot aboard</w:t>
        </w:r>
        <w:r>
          <w:rPr>
            <w:rFonts w:eastAsia="MS Mincho"/>
            <w:lang w:eastAsia="ja-JP"/>
          </w:rPr>
          <w:t>.</w:t>
        </w:r>
        <w:r w:rsidRPr="00F725E8">
          <w:rPr>
            <w:rFonts w:eastAsia="MS Mincho"/>
            <w:lang w:eastAsia="ja-JP"/>
          </w:rPr>
          <w:t xml:space="preserve"> </w:t>
        </w:r>
        <w:r w:rsidRPr="00CF16E9">
          <w:rPr>
            <w:rFonts w:eastAsia="MS Mincho"/>
            <w:lang w:eastAsia="ja-JP"/>
          </w:rPr>
          <w:t>Drones are rapidly popularized and utilized</w:t>
        </w:r>
        <w:r w:rsidRPr="00F725E8">
          <w:rPr>
            <w:rFonts w:eastAsia="MS Mincho"/>
            <w:lang w:eastAsia="ja-JP"/>
          </w:rPr>
          <w:t xml:space="preserve"> for a wide array of uses.</w:t>
        </w:r>
        <w:r>
          <w:rPr>
            <w:rFonts w:eastAsia="MS Mincho"/>
            <w:lang w:eastAsia="ja-JP"/>
          </w:rPr>
          <w:t xml:space="preserve"> </w:t>
        </w:r>
        <w:r w:rsidRPr="00781CE8">
          <w:rPr>
            <w:rFonts w:eastAsia="MS Mincho"/>
            <w:lang w:eastAsia="ja-JP"/>
          </w:rPr>
          <w:t xml:space="preserve">Gartner </w:t>
        </w:r>
        <w:r>
          <w:rPr>
            <w:rFonts w:eastAsia="MS Mincho"/>
            <w:lang w:eastAsia="ja-JP"/>
          </w:rPr>
          <w:t>mentions</w:t>
        </w:r>
        <w:r w:rsidRPr="00781CE8">
          <w:rPr>
            <w:rFonts w:eastAsia="MS Mincho"/>
            <w:lang w:eastAsia="ja-JP"/>
          </w:rPr>
          <w:t xml:space="preserve"> that worldwide production of drones neared 3 million units in 2017 [</w:t>
        </w:r>
        <w:r>
          <w:rPr>
            <w:rFonts w:eastAsia="MS Mincho"/>
            <w:lang w:eastAsia="ja-JP"/>
          </w:rPr>
          <w:t>8</w:t>
        </w:r>
        <w:r w:rsidRPr="00781CE8">
          <w:rPr>
            <w:rFonts w:eastAsia="MS Mincho"/>
            <w:lang w:eastAsia="ja-JP"/>
          </w:rPr>
          <w:t>].</w:t>
        </w:r>
        <w:r>
          <w:rPr>
            <w:rFonts w:eastAsia="MS Mincho"/>
            <w:lang w:eastAsia="ja-JP"/>
          </w:rPr>
          <w:t xml:space="preserve"> </w:t>
        </w:r>
        <w:r w:rsidRPr="00CF16E9">
          <w:rPr>
            <w:rFonts w:eastAsia="MS Mincho"/>
            <w:lang w:eastAsia="ja-JP"/>
          </w:rPr>
          <w:t>Wi-Fi has an important role to control drones by providing following functions.</w:t>
        </w:r>
      </w:ins>
    </w:p>
    <w:p w14:paraId="42610292" w14:textId="77777777" w:rsidR="001B54AD" w:rsidRDefault="001B54AD" w:rsidP="001B54AD">
      <w:pPr>
        <w:rPr>
          <w:ins w:id="282" w:author="Godfrey, Tim" w:date="2019-07-18T09:48:00Z"/>
          <w:rFonts w:eastAsia="MS Mincho"/>
          <w:lang w:eastAsia="ja-JP"/>
        </w:rPr>
      </w:pPr>
    </w:p>
    <w:p w14:paraId="1EAC64B2" w14:textId="77777777" w:rsidR="001B54AD" w:rsidRPr="00F725E8" w:rsidRDefault="001B54AD" w:rsidP="001B54AD">
      <w:pPr>
        <w:numPr>
          <w:ilvl w:val="0"/>
          <w:numId w:val="33"/>
        </w:numPr>
        <w:jc w:val="both"/>
        <w:rPr>
          <w:ins w:id="283" w:author="Godfrey, Tim" w:date="2019-07-18T09:48:00Z"/>
          <w:rFonts w:eastAsia="MS Mincho"/>
          <w:b/>
          <w:lang w:eastAsia="ja-JP"/>
        </w:rPr>
      </w:pPr>
      <w:ins w:id="284" w:author="Godfrey, Tim" w:date="2019-07-18T09:48:00Z">
        <w:r w:rsidRPr="00F725E8">
          <w:rPr>
            <w:rFonts w:eastAsia="MS Mincho"/>
            <w:b/>
            <w:lang w:eastAsia="ja-JP"/>
          </w:rPr>
          <w:t>Tele control</w:t>
        </w:r>
      </w:ins>
    </w:p>
    <w:p w14:paraId="569FC958" w14:textId="77777777" w:rsidR="001B54AD" w:rsidRPr="00F725E8" w:rsidRDefault="001B54AD" w:rsidP="001B54AD">
      <w:pPr>
        <w:ind w:left="720"/>
        <w:rPr>
          <w:ins w:id="285" w:author="Godfrey, Tim" w:date="2019-07-18T09:48:00Z"/>
          <w:rFonts w:eastAsia="MS Mincho"/>
          <w:lang w:eastAsia="ja-JP"/>
        </w:rPr>
      </w:pPr>
      <w:ins w:id="286" w:author="Godfrey, Tim" w:date="2019-07-18T09:48:00Z">
        <w:r w:rsidRPr="00F725E8">
          <w:rPr>
            <w:rFonts w:eastAsia="MS Mincho"/>
            <w:lang w:eastAsia="ja-JP"/>
          </w:rPr>
          <w:t xml:space="preserve">Controlling motions and functions of the drone. A few </w:t>
        </w:r>
        <w:r>
          <w:rPr>
            <w:rFonts w:eastAsia="MS Mincho"/>
            <w:lang w:eastAsia="ja-JP"/>
          </w:rPr>
          <w:t>K</w:t>
        </w:r>
        <w:r w:rsidRPr="00F725E8">
          <w:rPr>
            <w:rFonts w:eastAsia="MS Mincho"/>
            <w:lang w:eastAsia="ja-JP"/>
          </w:rPr>
          <w:t>bps of data rate is required.</w:t>
        </w:r>
      </w:ins>
    </w:p>
    <w:p w14:paraId="4AFC1627" w14:textId="77777777" w:rsidR="001B54AD" w:rsidRPr="00F725E8" w:rsidRDefault="001B54AD" w:rsidP="001B54AD">
      <w:pPr>
        <w:ind w:left="720"/>
        <w:rPr>
          <w:ins w:id="287" w:author="Godfrey, Tim" w:date="2019-07-18T09:48:00Z"/>
          <w:rFonts w:eastAsia="MS Mincho"/>
          <w:lang w:eastAsia="ja-JP"/>
        </w:rPr>
      </w:pPr>
    </w:p>
    <w:p w14:paraId="43EAA032" w14:textId="77777777" w:rsidR="001B54AD" w:rsidRPr="00F725E8" w:rsidRDefault="001B54AD" w:rsidP="001B54AD">
      <w:pPr>
        <w:numPr>
          <w:ilvl w:val="0"/>
          <w:numId w:val="33"/>
        </w:numPr>
        <w:jc w:val="both"/>
        <w:rPr>
          <w:ins w:id="288" w:author="Godfrey, Tim" w:date="2019-07-18T09:48:00Z"/>
          <w:rFonts w:eastAsia="MS Mincho"/>
          <w:b/>
          <w:lang w:eastAsia="ja-JP"/>
        </w:rPr>
      </w:pPr>
      <w:ins w:id="289" w:author="Godfrey, Tim" w:date="2019-07-18T09:48:00Z">
        <w:r w:rsidRPr="00F725E8">
          <w:rPr>
            <w:rFonts w:eastAsia="MS Mincho"/>
            <w:b/>
            <w:lang w:eastAsia="ja-JP"/>
          </w:rPr>
          <w:t>Data trans</w:t>
        </w:r>
        <w:r>
          <w:rPr>
            <w:rFonts w:eastAsia="MS Mincho" w:hint="eastAsia"/>
            <w:b/>
            <w:lang w:eastAsia="zh-CN"/>
          </w:rPr>
          <w:t>mission</w:t>
        </w:r>
      </w:ins>
    </w:p>
    <w:p w14:paraId="1B1089B0" w14:textId="77777777" w:rsidR="001B54AD" w:rsidRPr="00F725E8" w:rsidRDefault="001B54AD" w:rsidP="001B54AD">
      <w:pPr>
        <w:ind w:left="720"/>
        <w:rPr>
          <w:ins w:id="290" w:author="Godfrey, Tim" w:date="2019-07-18T09:48:00Z"/>
          <w:rFonts w:eastAsia="MS Mincho"/>
          <w:lang w:eastAsia="ja-JP"/>
        </w:rPr>
      </w:pPr>
      <w:ins w:id="291" w:author="Godfrey, Tim" w:date="2019-07-18T09:48:00Z">
        <w:r w:rsidRPr="00F725E8">
          <w:rPr>
            <w:rFonts w:eastAsia="MS Mincho"/>
            <w:lang w:eastAsia="ja-JP"/>
          </w:rPr>
          <w:t xml:space="preserve">Monitoring information from sensors </w:t>
        </w:r>
        <w:r>
          <w:rPr>
            <w:rFonts w:eastAsia="MS Mincho"/>
            <w:lang w:eastAsia="ja-JP"/>
          </w:rPr>
          <w:t>in</w:t>
        </w:r>
        <w:r w:rsidRPr="00F725E8">
          <w:rPr>
            <w:rFonts w:eastAsia="MS Mincho"/>
            <w:lang w:eastAsia="ja-JP"/>
          </w:rPr>
          <w:t xml:space="preserve"> a drone or information of the status of the drone itself. A few </w:t>
        </w:r>
        <w:r>
          <w:rPr>
            <w:rFonts w:eastAsia="MS Mincho"/>
            <w:lang w:eastAsia="ja-JP"/>
          </w:rPr>
          <w:t>K</w:t>
        </w:r>
        <w:r w:rsidRPr="00F725E8">
          <w:rPr>
            <w:rFonts w:eastAsia="MS Mincho"/>
            <w:lang w:eastAsia="ja-JP"/>
          </w:rPr>
          <w:t>bps~Mbps of data rate is required.</w:t>
        </w:r>
      </w:ins>
    </w:p>
    <w:p w14:paraId="647EF183" w14:textId="77777777" w:rsidR="001B54AD" w:rsidRPr="00F725E8" w:rsidRDefault="001B54AD" w:rsidP="001B54AD">
      <w:pPr>
        <w:ind w:left="720"/>
        <w:rPr>
          <w:ins w:id="292" w:author="Godfrey, Tim" w:date="2019-07-18T09:48:00Z"/>
          <w:rFonts w:eastAsia="MS Mincho"/>
          <w:lang w:eastAsia="ja-JP"/>
        </w:rPr>
      </w:pPr>
    </w:p>
    <w:p w14:paraId="750420DA" w14:textId="77777777" w:rsidR="001B54AD" w:rsidRPr="00F725E8" w:rsidRDefault="001B54AD" w:rsidP="001B54AD">
      <w:pPr>
        <w:numPr>
          <w:ilvl w:val="0"/>
          <w:numId w:val="33"/>
        </w:numPr>
        <w:jc w:val="both"/>
        <w:rPr>
          <w:ins w:id="293" w:author="Godfrey, Tim" w:date="2019-07-18T09:48:00Z"/>
          <w:rFonts w:eastAsia="MS Mincho"/>
          <w:b/>
          <w:lang w:eastAsia="ja-JP"/>
        </w:rPr>
      </w:pPr>
      <w:ins w:id="294" w:author="Godfrey, Tim" w:date="2019-07-18T09:48:00Z">
        <w:r w:rsidRPr="00F725E8">
          <w:rPr>
            <w:rFonts w:eastAsia="MS Mincho"/>
            <w:b/>
            <w:lang w:eastAsia="ja-JP"/>
          </w:rPr>
          <w:t>Picture / video transfer</w:t>
        </w:r>
      </w:ins>
    </w:p>
    <w:p w14:paraId="3A6D4B79" w14:textId="77777777" w:rsidR="001B54AD" w:rsidRPr="00F725E8" w:rsidRDefault="001B54AD" w:rsidP="001B54AD">
      <w:pPr>
        <w:ind w:left="720"/>
        <w:rPr>
          <w:ins w:id="295" w:author="Godfrey, Tim" w:date="2019-07-18T09:48:00Z"/>
          <w:rFonts w:eastAsia="MS Mincho"/>
          <w:lang w:eastAsia="ja-JP"/>
        </w:rPr>
      </w:pPr>
      <w:ins w:id="296" w:author="Godfrey, Tim" w:date="2019-07-18T09:48:00Z">
        <w:r w:rsidRPr="00F725E8">
          <w:rPr>
            <w:rFonts w:eastAsia="MS Mincho"/>
            <w:lang w:eastAsia="ja-JP"/>
          </w:rPr>
          <w:t>Transferring recorded pictures or videos by the drone. More than tens of Mbps of data rate is required.</w:t>
        </w:r>
      </w:ins>
    </w:p>
    <w:bookmarkEnd w:id="277"/>
    <w:p w14:paraId="0DF5399A" w14:textId="77777777" w:rsidR="001B54AD" w:rsidRPr="00F725E8" w:rsidRDefault="001B54AD" w:rsidP="001B54AD">
      <w:pPr>
        <w:ind w:left="720"/>
        <w:rPr>
          <w:ins w:id="297" w:author="Godfrey, Tim" w:date="2019-07-18T09:48:00Z"/>
          <w:rFonts w:eastAsia="MS Mincho"/>
          <w:lang w:eastAsia="ja-JP"/>
        </w:rPr>
      </w:pPr>
    </w:p>
    <w:p w14:paraId="20273199" w14:textId="77777777" w:rsidR="001B54AD" w:rsidRDefault="001B54AD" w:rsidP="00AA4891">
      <w:pPr>
        <w:rPr>
          <w:ins w:id="298" w:author="Godfrey, Tim" w:date="2019-07-18T09:17:00Z"/>
        </w:rPr>
      </w:pPr>
    </w:p>
    <w:p w14:paraId="048FAFEB" w14:textId="77777777" w:rsidR="00AA4891" w:rsidRDefault="00AA4891" w:rsidP="00AA4891">
      <w:pPr>
        <w:rPr>
          <w:ins w:id="299" w:author="Godfrey, Tim" w:date="2019-03-13T19:27:00Z"/>
        </w:rPr>
      </w:pPr>
    </w:p>
    <w:p w14:paraId="634BD6A5" w14:textId="09717910" w:rsidR="00B2686F" w:rsidRDefault="00B2686F" w:rsidP="00110E1C">
      <w:pPr>
        <w:pStyle w:val="Heading2"/>
        <w:rPr>
          <w:ins w:id="300" w:author="Godfrey, Tim" w:date="2019-07-18T09:19:00Z"/>
        </w:rPr>
        <w:pPrChange w:id="301" w:author="Godfrey, Tim" w:date="2019-07-18T09:25:00Z">
          <w:pPr/>
        </w:pPrChange>
      </w:pPr>
      <w:ins w:id="302" w:author="Godfrey, Tim" w:date="2019-03-13T19:27:00Z">
        <w:r w:rsidRPr="00110E1C">
          <w:rPr>
            <w:highlight w:val="yellow"/>
            <w:rPrChange w:id="303" w:author="Godfrey, Tim" w:date="2019-07-18T09:27:00Z">
              <w:rPr/>
            </w:rPrChange>
          </w:rPr>
          <w:t>Use Case Applications from 802.21 AR/VR enablers.</w:t>
        </w:r>
      </w:ins>
      <w:ins w:id="304" w:author="Godfrey, Tim" w:date="2019-03-13T19:29:00Z">
        <w:r w:rsidRPr="00110E1C">
          <w:rPr>
            <w:highlight w:val="yellow"/>
            <w:rPrChange w:id="305" w:author="Godfrey, Tim" w:date="2019-07-18T09:27:00Z">
              <w:rPr/>
            </w:rPrChange>
          </w:rPr>
          <w:t xml:space="preserve">  (Subir, Dillon Seo)</w:t>
        </w:r>
      </w:ins>
    </w:p>
    <w:p w14:paraId="3CD6FAB2" w14:textId="1E5C65FE" w:rsidR="00AA4891" w:rsidRDefault="00AA4891" w:rsidP="004F4E70">
      <w:pPr>
        <w:rPr>
          <w:ins w:id="306" w:author="Godfrey, Tim" w:date="2019-07-18T09:19:00Z"/>
        </w:rPr>
      </w:pPr>
    </w:p>
    <w:p w14:paraId="472FDC30" w14:textId="77777777" w:rsidR="00110E1C" w:rsidRPr="00922447" w:rsidRDefault="00110E1C" w:rsidP="00110E1C">
      <w:pPr>
        <w:pStyle w:val="ListParagraph"/>
        <w:widowControl w:val="0"/>
        <w:numPr>
          <w:ilvl w:val="1"/>
          <w:numId w:val="35"/>
        </w:numPr>
        <w:wordWrap w:val="0"/>
        <w:autoSpaceDE w:val="0"/>
        <w:autoSpaceDN w:val="0"/>
        <w:contextualSpacing w:val="0"/>
        <w:rPr>
          <w:ins w:id="307" w:author="Godfrey, Tim" w:date="2019-07-18T09:23:00Z"/>
          <w:rFonts w:ascii="Times New Roman" w:hAnsi="Times New Roman"/>
          <w:sz w:val="24"/>
          <w:szCs w:val="24"/>
        </w:rPr>
      </w:pPr>
      <w:ins w:id="308" w:author="Godfrey, Tim" w:date="2019-07-18T09:23:00Z">
        <w:r w:rsidRPr="00922447">
          <w:rPr>
            <w:rFonts w:ascii="Times New Roman" w:hAnsi="Times New Roman" w:hint="eastAsia"/>
            <w:sz w:val="24"/>
            <w:szCs w:val="24"/>
          </w:rPr>
          <w:t>C</w:t>
        </w:r>
        <w:r w:rsidRPr="00922447">
          <w:rPr>
            <w:rFonts w:ascii="Times New Roman" w:hAnsi="Times New Roman"/>
            <w:sz w:val="24"/>
            <w:szCs w:val="24"/>
          </w:rPr>
          <w:t>ase 1: A Single VR System Connected via a LAN</w:t>
        </w:r>
      </w:ins>
    </w:p>
    <w:p w14:paraId="121EF58E" w14:textId="20564DD3" w:rsidR="00110E1C" w:rsidRPr="00922447" w:rsidRDefault="00110E1C" w:rsidP="00110E1C">
      <w:pPr>
        <w:ind w:left="992"/>
        <w:rPr>
          <w:ins w:id="309" w:author="Godfrey, Tim" w:date="2019-07-18T09:23:00Z"/>
          <w:szCs w:val="24"/>
        </w:rPr>
      </w:pPr>
      <w:ins w:id="310" w:author="Godfrey, Tim" w:date="2019-07-18T09:23:00Z">
        <w:r w:rsidRPr="00922447">
          <w:rPr>
            <w:szCs w:val="24"/>
          </w:rPr>
          <w: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t>
        </w:r>
      </w:ins>
    </w:p>
    <w:p w14:paraId="48BF1370" w14:textId="75F2500C" w:rsidR="00110E1C" w:rsidRPr="00922447" w:rsidRDefault="00F023AF" w:rsidP="00110E1C">
      <w:pPr>
        <w:ind w:left="992"/>
        <w:rPr>
          <w:ins w:id="311" w:author="Godfrey, Tim" w:date="2019-07-18T09:23:00Z"/>
          <w:szCs w:val="24"/>
        </w:rPr>
      </w:pPr>
      <w:ins w:id="312" w:author="Godfrey, Tim" w:date="2019-07-18T09:25:00Z">
        <w:r>
          <w:rPr>
            <w:noProof/>
          </w:rPr>
          <w:lastRenderedPageBreak/>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ins>
    </w:p>
    <w:p w14:paraId="65599B22" w14:textId="77777777" w:rsidR="00110E1C" w:rsidRPr="00922447" w:rsidRDefault="00110E1C" w:rsidP="00110E1C">
      <w:pPr>
        <w:rPr>
          <w:ins w:id="313" w:author="Godfrey, Tim" w:date="2019-07-18T09:23:00Z"/>
          <w:szCs w:val="24"/>
        </w:rPr>
      </w:pPr>
    </w:p>
    <w:p w14:paraId="39A15353" w14:textId="77777777" w:rsidR="00110E1C" w:rsidRPr="00922447" w:rsidRDefault="00110E1C" w:rsidP="00110E1C">
      <w:pPr>
        <w:ind w:left="992"/>
        <w:jc w:val="center"/>
        <w:rPr>
          <w:ins w:id="314" w:author="Godfrey, Tim" w:date="2019-07-18T09:23:00Z"/>
          <w:szCs w:val="24"/>
        </w:rPr>
      </w:pPr>
      <w:ins w:id="315" w:author="Godfrey, Tim" w:date="2019-07-18T09:23:00Z">
        <w:r w:rsidRPr="00922447">
          <w:rPr>
            <w:szCs w:val="24"/>
          </w:rPr>
          <w:t>A Single VR System Connected via LAN</w:t>
        </w:r>
      </w:ins>
    </w:p>
    <w:p w14:paraId="7D06672C" w14:textId="77777777" w:rsidR="00110E1C" w:rsidRPr="00922447" w:rsidRDefault="00110E1C" w:rsidP="00110E1C">
      <w:pPr>
        <w:ind w:left="992"/>
        <w:rPr>
          <w:ins w:id="316" w:author="Godfrey, Tim" w:date="2019-07-18T09:23:00Z"/>
          <w:szCs w:val="24"/>
        </w:rPr>
      </w:pPr>
      <w:ins w:id="317" w:author="Godfrey, Tim" w:date="2019-07-18T09:23:00Z">
        <w:r w:rsidRPr="00922447">
          <w:rPr>
            <w:rFonts w:hint="eastAsia"/>
            <w:szCs w:val="24"/>
          </w:rPr>
          <w:t>T</w:t>
        </w:r>
        <w:r w:rsidRPr="00922447">
          <w:rPr>
            <w:szCs w:val="24"/>
          </w:rPr>
          <w: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tblGrid>
      <w:tr w:rsidR="00110E1C" w:rsidRPr="00922447" w14:paraId="16C89AB4" w14:textId="77777777" w:rsidTr="00C01D3F">
        <w:trPr>
          <w:trHeight w:val="2091"/>
          <w:jc w:val="center"/>
          <w:ins w:id="318" w:author="Godfrey, Tim" w:date="2019-07-18T09:23:00Z"/>
        </w:trPr>
        <w:tc>
          <w:tcPr>
            <w:tcW w:w="3393" w:type="dxa"/>
          </w:tcPr>
          <w:p w14:paraId="79B102E2" w14:textId="51B33932" w:rsidR="00110E1C" w:rsidRPr="00922447" w:rsidRDefault="00F023AF" w:rsidP="00C01D3F">
            <w:pPr>
              <w:pStyle w:val="ListParagraph"/>
              <w:tabs>
                <w:tab w:val="left" w:pos="6000"/>
              </w:tabs>
              <w:rPr>
                <w:ins w:id="319" w:author="Godfrey, Tim" w:date="2019-07-18T09:23:00Z"/>
                <w:rFonts w:ascii="Times New Roman" w:hAnsi="Times New Roman"/>
                <w:sz w:val="24"/>
                <w:szCs w:val="24"/>
              </w:rPr>
            </w:pPr>
            <w:ins w:id="320" w:author="Godfrey, Tim" w:date="2019-07-18T09:23:00Z">
              <w:r w:rsidRPr="00110E1C">
                <w:rPr>
                  <w:rFonts w:ascii="Times New Roman" w:hAnsi="Times New Roman"/>
                  <w:noProof/>
                  <w:sz w:val="24"/>
                  <w:szCs w:val="24"/>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r w:rsidR="00110E1C" w:rsidRPr="00922447">
                <w:rPr>
                  <w:rFonts w:ascii="Times New Roman" w:hAnsi="Times New Roman"/>
                  <w:sz w:val="24"/>
                  <w:szCs w:val="24"/>
                </w:rPr>
                <w:tab/>
              </w:r>
            </w:ins>
          </w:p>
        </w:tc>
      </w:tr>
    </w:tbl>
    <w:p w14:paraId="28E3B5F2" w14:textId="77777777" w:rsidR="00110E1C" w:rsidRPr="00922447" w:rsidRDefault="00110E1C" w:rsidP="00110E1C">
      <w:pPr>
        <w:rPr>
          <w:ins w:id="321" w:author="Godfrey, Tim" w:date="2019-07-18T09:23:00Z"/>
          <w:szCs w:val="24"/>
        </w:rPr>
      </w:pPr>
    </w:p>
    <w:p w14:paraId="42C7D47D" w14:textId="77777777" w:rsidR="00110E1C" w:rsidRPr="00922447" w:rsidRDefault="00110E1C" w:rsidP="00110E1C">
      <w:pPr>
        <w:pStyle w:val="ListParagraph"/>
        <w:widowControl w:val="0"/>
        <w:numPr>
          <w:ilvl w:val="2"/>
          <w:numId w:val="35"/>
        </w:numPr>
        <w:wordWrap w:val="0"/>
        <w:autoSpaceDE w:val="0"/>
        <w:autoSpaceDN w:val="0"/>
        <w:contextualSpacing w:val="0"/>
        <w:rPr>
          <w:ins w:id="322" w:author="Godfrey, Tim" w:date="2019-07-18T09:23:00Z"/>
          <w:rFonts w:ascii="Times New Roman" w:hAnsi="Times New Roman"/>
          <w:sz w:val="24"/>
          <w:szCs w:val="24"/>
        </w:rPr>
      </w:pPr>
      <w:ins w:id="323" w:author="Godfrey, Tim" w:date="2019-07-18T09:23:00Z">
        <w:r w:rsidRPr="00922447">
          <w:rPr>
            <w:rFonts w:ascii="Times New Roman" w:hAnsi="Times New Roman"/>
            <w:sz w:val="24"/>
            <w:szCs w:val="24"/>
          </w:rPr>
          <w:t xml:space="preserve">Issues/Limitations </w:t>
        </w:r>
      </w:ins>
    </w:p>
    <w:p w14:paraId="072F9582" w14:textId="77777777" w:rsidR="00110E1C" w:rsidRPr="00922447" w:rsidRDefault="00110E1C" w:rsidP="00110E1C">
      <w:pPr>
        <w:pStyle w:val="ListParagraph"/>
        <w:ind w:left="1418"/>
        <w:rPr>
          <w:ins w:id="324" w:author="Godfrey, Tim" w:date="2019-07-18T09:23:00Z"/>
          <w:rFonts w:ascii="Times New Roman" w:hAnsi="Times New Roman"/>
          <w:sz w:val="24"/>
          <w:szCs w:val="24"/>
        </w:rPr>
      </w:pPr>
      <w:ins w:id="325" w:author="Godfrey, Tim" w:date="2019-07-18T09:23:00Z">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w:t>
        </w:r>
      </w:ins>
    </w:p>
    <w:p w14:paraId="47874463" w14:textId="77777777" w:rsidR="00110E1C" w:rsidRPr="00922447" w:rsidRDefault="00110E1C" w:rsidP="00110E1C">
      <w:pPr>
        <w:pStyle w:val="ListParagraph"/>
        <w:widowControl w:val="0"/>
        <w:numPr>
          <w:ilvl w:val="2"/>
          <w:numId w:val="35"/>
        </w:numPr>
        <w:wordWrap w:val="0"/>
        <w:autoSpaceDE w:val="0"/>
        <w:autoSpaceDN w:val="0"/>
        <w:contextualSpacing w:val="0"/>
        <w:rPr>
          <w:ins w:id="326" w:author="Godfrey, Tim" w:date="2019-07-18T09:23:00Z"/>
          <w:rFonts w:ascii="Times New Roman" w:hAnsi="Times New Roman"/>
          <w:sz w:val="24"/>
          <w:szCs w:val="24"/>
        </w:rPr>
      </w:pPr>
      <w:ins w:id="327" w:author="Godfrey, Tim" w:date="2019-07-18T09:23:00Z">
        <w:r w:rsidRPr="00922447">
          <w:rPr>
            <w:rFonts w:ascii="Times New Roman" w:hAnsi="Times New Roman"/>
            <w:sz w:val="24"/>
            <w:szCs w:val="24"/>
          </w:rPr>
          <w:t xml:space="preserve">Recommendation </w:t>
        </w:r>
      </w:ins>
    </w:p>
    <w:p w14:paraId="2B577198" w14:textId="77777777" w:rsidR="00110E1C" w:rsidRPr="00922447" w:rsidRDefault="00110E1C" w:rsidP="00110E1C">
      <w:pPr>
        <w:pStyle w:val="ListParagraph"/>
        <w:ind w:left="1418"/>
        <w:rPr>
          <w:ins w:id="328" w:author="Godfrey, Tim" w:date="2019-07-18T09:23:00Z"/>
          <w:rFonts w:ascii="Times New Roman" w:hAnsi="Times New Roman"/>
          <w:sz w:val="24"/>
          <w:szCs w:val="24"/>
        </w:rPr>
      </w:pPr>
      <w:ins w:id="329" w:author="Godfrey, Tim" w:date="2019-07-18T09:23:00Z">
        <w:r w:rsidRPr="00922447">
          <w:rPr>
            <w:rFonts w:ascii="Times New Roman" w:hAnsi="Times New Roman"/>
            <w:sz w:val="24"/>
            <w:szCs w:val="24"/>
          </w:rPr>
          <w:t xml:space="preserve">To increase the user mobility while playing a VR game, the wired LAN needs to be replaced with a wireless LAN. Since </w:t>
        </w:r>
        <w:r w:rsidRPr="00922447">
          <w:rPr>
            <w:rFonts w:ascii="Times New Roman" w:hAnsi="Times New Roman" w:hint="eastAsia"/>
            <w:sz w:val="24"/>
            <w:szCs w:val="24"/>
          </w:rPr>
          <w:t>H</w:t>
        </w:r>
        <w:r w:rsidRPr="00922447">
          <w:rPr>
            <w:rFonts w:ascii="Times New Roman" w:hAnsi="Times New Roman"/>
            <w:sz w:val="24"/>
            <w:szCs w:val="24"/>
          </w:rPr>
          <w:t>DMI 2.0 cable is a fully dedicated and stable wire that can transfer 18 Gbps with less than 1 ms of latency, the wireless LAN that replaces the HDMI cable should be able to match the same conditions to support this use case scenario.</w:t>
        </w:r>
      </w:ins>
    </w:p>
    <w:p w14:paraId="54AD8FB6" w14:textId="77777777" w:rsidR="00110E1C" w:rsidRPr="00922447" w:rsidRDefault="00110E1C" w:rsidP="00110E1C">
      <w:pPr>
        <w:pStyle w:val="ListParagraph"/>
        <w:ind w:left="1418"/>
        <w:rPr>
          <w:ins w:id="330" w:author="Godfrey, Tim" w:date="2019-07-18T09:23:00Z"/>
          <w:rFonts w:ascii="Times New Roman" w:hAnsi="Times New Roman"/>
          <w:sz w:val="24"/>
          <w:szCs w:val="24"/>
        </w:rPr>
      </w:pPr>
    </w:p>
    <w:p w14:paraId="216F1B80" w14:textId="77777777" w:rsidR="00110E1C" w:rsidRPr="00922447" w:rsidRDefault="00110E1C" w:rsidP="00110E1C">
      <w:pPr>
        <w:pStyle w:val="ListParagraph"/>
        <w:widowControl w:val="0"/>
        <w:numPr>
          <w:ilvl w:val="1"/>
          <w:numId w:val="35"/>
        </w:numPr>
        <w:wordWrap w:val="0"/>
        <w:autoSpaceDE w:val="0"/>
        <w:autoSpaceDN w:val="0"/>
        <w:contextualSpacing w:val="0"/>
        <w:rPr>
          <w:ins w:id="331" w:author="Godfrey, Tim" w:date="2019-07-18T09:23:00Z"/>
          <w:rFonts w:ascii="Times New Roman" w:hAnsi="Times New Roman"/>
          <w:sz w:val="24"/>
          <w:szCs w:val="24"/>
        </w:rPr>
      </w:pPr>
      <w:ins w:id="332" w:author="Godfrey, Tim" w:date="2019-07-18T09:23:00Z">
        <w:r w:rsidRPr="00922447">
          <w:rPr>
            <w:rFonts w:ascii="Times New Roman" w:hAnsi="Times New Roman"/>
            <w:sz w:val="24"/>
            <w:szCs w:val="24"/>
          </w:rPr>
          <w:t>Case 2: A Single VR System Connected via a WAN</w:t>
        </w:r>
      </w:ins>
    </w:p>
    <w:p w14:paraId="3E7EC3EF" w14:textId="77777777" w:rsidR="00110E1C" w:rsidRPr="00922447" w:rsidRDefault="00110E1C" w:rsidP="00110E1C">
      <w:pPr>
        <w:ind w:left="992"/>
        <w:rPr>
          <w:ins w:id="333" w:author="Godfrey, Tim" w:date="2019-07-18T09:23:00Z"/>
          <w:szCs w:val="24"/>
        </w:rPr>
      </w:pPr>
      <w:ins w:id="334" w:author="Godfrey, Tim" w:date="2019-07-18T09:23:00Z">
        <w:r w:rsidRPr="00922447">
          <w:rPr>
            <w:szCs w:val="24"/>
          </w:rPr>
          <w:lastRenderedPageBreak/>
          <w: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t>
        </w:r>
      </w:ins>
    </w:p>
    <w:p w14:paraId="202F77C6" w14:textId="65D2B0C3" w:rsidR="00110E1C" w:rsidRPr="00922447" w:rsidRDefault="00F023AF" w:rsidP="00110E1C">
      <w:pPr>
        <w:pStyle w:val="ListParagraph"/>
        <w:ind w:left="1418"/>
        <w:rPr>
          <w:ins w:id="335" w:author="Godfrey, Tim" w:date="2019-07-18T09:23:00Z"/>
          <w:rFonts w:ascii="Times New Roman" w:hAnsi="Times New Roman"/>
          <w:sz w:val="24"/>
          <w:szCs w:val="24"/>
        </w:rPr>
      </w:pPr>
      <w:ins w:id="336" w:author="Godfrey, Tim" w:date="2019-07-18T09:23:00Z">
        <w:r w:rsidRPr="00110E1C">
          <w:rPr>
            <w:rFonts w:ascii="Times New Roman" w:hAnsi="Times New Roman"/>
            <w:noProof/>
            <w:sz w:val="24"/>
            <w:szCs w:val="24"/>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ins>
    </w:p>
    <w:p w14:paraId="5812B980" w14:textId="77777777" w:rsidR="00110E1C" w:rsidRPr="00922447" w:rsidRDefault="00110E1C" w:rsidP="00110E1C">
      <w:pPr>
        <w:ind w:left="992"/>
        <w:jc w:val="center"/>
        <w:rPr>
          <w:ins w:id="337" w:author="Godfrey, Tim" w:date="2019-07-18T09:23:00Z"/>
          <w:szCs w:val="24"/>
        </w:rPr>
      </w:pPr>
      <w:ins w:id="338" w:author="Godfrey, Tim" w:date="2019-07-18T09:23:00Z">
        <w:r w:rsidRPr="00110E1C">
          <w:rPr>
            <w:color w:val="000000"/>
            <w:kern w:val="24"/>
            <w:szCs w:val="24"/>
          </w:rPr>
          <w:t>A Single VR System Connected via WAN</w:t>
        </w:r>
      </w:ins>
    </w:p>
    <w:p w14:paraId="616343C8" w14:textId="77777777" w:rsidR="00110E1C" w:rsidRPr="00922447" w:rsidRDefault="00110E1C" w:rsidP="00110E1C">
      <w:pPr>
        <w:ind w:left="992"/>
        <w:rPr>
          <w:ins w:id="339" w:author="Godfrey, Tim" w:date="2019-07-18T09:23:00Z"/>
          <w:szCs w:val="24"/>
        </w:rPr>
      </w:pPr>
      <w:ins w:id="340" w:author="Godfrey, Tim" w:date="2019-07-18T09:23:00Z">
        <w:r w:rsidRPr="00922447">
          <w:rPr>
            <w:rFonts w:hint="eastAsia"/>
            <w:szCs w:val="24"/>
          </w:rPr>
          <w:t>T</w:t>
        </w:r>
        <w:r w:rsidRPr="00922447">
          <w:rPr>
            <w:szCs w:val="24"/>
          </w:rPr>
          <w: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22447" w14:paraId="036157BE" w14:textId="77777777" w:rsidTr="00C01D3F">
        <w:trPr>
          <w:jc w:val="center"/>
          <w:ins w:id="341" w:author="Godfrey, Tim" w:date="2019-07-18T09:23:00Z"/>
        </w:trPr>
        <w:tc>
          <w:tcPr>
            <w:tcW w:w="4441" w:type="dxa"/>
          </w:tcPr>
          <w:p w14:paraId="382C3928" w14:textId="4916091F" w:rsidR="00110E1C" w:rsidRPr="00922447" w:rsidRDefault="00F023AF" w:rsidP="00C01D3F">
            <w:pPr>
              <w:pStyle w:val="ListParagraph"/>
              <w:jc w:val="center"/>
              <w:rPr>
                <w:ins w:id="342" w:author="Godfrey, Tim" w:date="2019-07-18T09:23:00Z"/>
                <w:rFonts w:ascii="Times New Roman" w:hAnsi="Times New Roman"/>
                <w:sz w:val="24"/>
                <w:szCs w:val="24"/>
              </w:rPr>
            </w:pPr>
            <w:ins w:id="343" w:author="Godfrey, Tim" w:date="2019-07-18T09:23:00Z">
              <w:r w:rsidRPr="00110E1C">
                <w:rPr>
                  <w:rFonts w:ascii="Times New Roman" w:hAnsi="Times New Roman"/>
                  <w:noProof/>
                  <w:sz w:val="24"/>
                  <w:szCs w:val="24"/>
                </w:rPr>
                <w:lastRenderedPageBreak/>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ins>
          </w:p>
          <w:p w14:paraId="139983C8" w14:textId="77777777" w:rsidR="00110E1C" w:rsidRPr="00922447" w:rsidRDefault="00110E1C" w:rsidP="00C01D3F">
            <w:pPr>
              <w:pStyle w:val="ListParagraph"/>
              <w:jc w:val="center"/>
              <w:rPr>
                <w:ins w:id="344" w:author="Godfrey, Tim" w:date="2019-07-18T09:23:00Z"/>
                <w:rFonts w:ascii="Times New Roman" w:hAnsi="Times New Roman"/>
                <w:sz w:val="24"/>
                <w:szCs w:val="24"/>
              </w:rPr>
            </w:pPr>
          </w:p>
        </w:tc>
      </w:tr>
    </w:tbl>
    <w:p w14:paraId="486FBD75" w14:textId="77777777" w:rsidR="00110E1C" w:rsidRPr="00922447" w:rsidRDefault="00110E1C" w:rsidP="00110E1C">
      <w:pPr>
        <w:pStyle w:val="ListParagraph"/>
        <w:widowControl w:val="0"/>
        <w:numPr>
          <w:ilvl w:val="2"/>
          <w:numId w:val="35"/>
        </w:numPr>
        <w:wordWrap w:val="0"/>
        <w:autoSpaceDE w:val="0"/>
        <w:autoSpaceDN w:val="0"/>
        <w:contextualSpacing w:val="0"/>
        <w:rPr>
          <w:ins w:id="345" w:author="Godfrey, Tim" w:date="2019-07-18T09:23:00Z"/>
          <w:rFonts w:ascii="Times New Roman" w:hAnsi="Times New Roman"/>
          <w:sz w:val="24"/>
          <w:szCs w:val="24"/>
        </w:rPr>
      </w:pPr>
      <w:ins w:id="346" w:author="Godfrey, Tim" w:date="2019-07-18T09:23:00Z">
        <w:r w:rsidRPr="00922447">
          <w:rPr>
            <w:rFonts w:ascii="Times New Roman" w:hAnsi="Times New Roman"/>
            <w:sz w:val="24"/>
            <w:szCs w:val="24"/>
          </w:rPr>
          <w:t xml:space="preserve">Issues/Limitations </w:t>
        </w:r>
      </w:ins>
    </w:p>
    <w:p w14:paraId="01C41C81" w14:textId="77777777" w:rsidR="00110E1C" w:rsidRPr="00922447" w:rsidRDefault="00110E1C" w:rsidP="00110E1C">
      <w:pPr>
        <w:pStyle w:val="ListParagraph"/>
        <w:ind w:left="1418"/>
        <w:rPr>
          <w:ins w:id="347" w:author="Godfrey, Tim" w:date="2019-07-18T09:23:00Z"/>
          <w:rFonts w:ascii="Times New Roman" w:hAnsi="Times New Roman"/>
          <w:sz w:val="24"/>
          <w:szCs w:val="24"/>
        </w:rPr>
      </w:pPr>
      <w:ins w:id="348" w:author="Godfrey, Tim" w:date="2019-07-18T09:23:00Z">
        <w:r w:rsidRPr="00922447">
          <w:rPr>
            <w:rFonts w:ascii="Times New Roman" w:hAnsi="Times New Roman" w:hint="eastAsia"/>
            <w:sz w:val="24"/>
            <w:szCs w:val="24"/>
          </w:rPr>
          <w:t>S</w:t>
        </w:r>
        <w:r w:rsidRPr="00922447">
          <w:rPr>
            <w:rFonts w:ascii="Times New Roman" w:hAnsi="Times New Roman"/>
            <w:sz w:val="24"/>
            <w:szCs w:val="24"/>
          </w:rPr>
          <w:t>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t>
        </w:r>
      </w:ins>
    </w:p>
    <w:p w14:paraId="5B864306" w14:textId="77777777" w:rsidR="00110E1C" w:rsidRPr="00922447" w:rsidRDefault="00110E1C" w:rsidP="00110E1C">
      <w:pPr>
        <w:pStyle w:val="ListParagraph"/>
        <w:widowControl w:val="0"/>
        <w:numPr>
          <w:ilvl w:val="2"/>
          <w:numId w:val="35"/>
        </w:numPr>
        <w:wordWrap w:val="0"/>
        <w:autoSpaceDE w:val="0"/>
        <w:autoSpaceDN w:val="0"/>
        <w:contextualSpacing w:val="0"/>
        <w:rPr>
          <w:ins w:id="349" w:author="Godfrey, Tim" w:date="2019-07-18T09:23:00Z"/>
          <w:rFonts w:ascii="Times New Roman" w:hAnsi="Times New Roman"/>
          <w:sz w:val="24"/>
          <w:szCs w:val="24"/>
        </w:rPr>
      </w:pPr>
      <w:ins w:id="350" w:author="Godfrey, Tim" w:date="2019-07-18T09:23:00Z">
        <w:r w:rsidRPr="00922447">
          <w:rPr>
            <w:rFonts w:ascii="Times New Roman" w:hAnsi="Times New Roman"/>
            <w:sz w:val="24"/>
            <w:szCs w:val="24"/>
          </w:rPr>
          <w:t xml:space="preserve">Recommendation </w:t>
        </w:r>
      </w:ins>
    </w:p>
    <w:p w14:paraId="48C625EE" w14:textId="77777777" w:rsidR="00110E1C" w:rsidRPr="00922447" w:rsidRDefault="00110E1C" w:rsidP="00110E1C">
      <w:pPr>
        <w:pStyle w:val="ListParagraph"/>
        <w:ind w:left="1418"/>
        <w:rPr>
          <w:ins w:id="351" w:author="Godfrey, Tim" w:date="2019-07-18T09:23:00Z"/>
          <w:rFonts w:ascii="Times New Roman" w:hAnsi="Times New Roman"/>
          <w:sz w:val="24"/>
          <w:szCs w:val="24"/>
        </w:rPr>
      </w:pPr>
      <w:ins w:id="352" w:author="Godfrey, Tim" w:date="2019-07-18T09:23:00Z">
        <w:r w:rsidRPr="00922447">
          <w:rPr>
            <w:rFonts w:ascii="Times New Roman" w:hAnsi="Times New Roman"/>
            <w:sz w:val="24"/>
            <w:szCs w:val="24"/>
          </w:rPr>
          <w: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t>
        </w:r>
      </w:ins>
    </w:p>
    <w:p w14:paraId="74AA09C1" w14:textId="4E38D10E" w:rsidR="00110E1C" w:rsidRPr="00F023AF" w:rsidRDefault="00F023AF" w:rsidP="00110E1C">
      <w:pPr>
        <w:pStyle w:val="ListParagraph"/>
        <w:ind w:left="1418"/>
        <w:rPr>
          <w:ins w:id="353" w:author="Godfrey, Tim" w:date="2019-07-18T09:23:00Z"/>
          <w:rFonts w:ascii="Times New Roman" w:hAnsi="Times New Roman"/>
          <w:sz w:val="24"/>
          <w:szCs w:val="24"/>
        </w:rPr>
      </w:pPr>
      <m:oMathPara>
        <m:oMath>
          <m:r>
            <w:ins w:id="354" w:author="Godfrey, Tim" w:date="2019-07-18T09:23:00Z">
              <m:rPr>
                <m:sty m:val="p"/>
              </m:rPr>
              <w:rPr>
                <w:rFonts w:ascii="Cambria Math" w:hAnsi="Cambria Math"/>
                <w:szCs w:val="24"/>
              </w:rPr>
              <m:t xml:space="preserve">Data Transmission Rate=Resolution x 24 bit </m:t>
            </w:ins>
          </m:r>
          <m:d>
            <m:dPr>
              <m:ctrlPr>
                <w:ins w:id="355" w:author="Godfrey, Tim" w:date="2019-07-18T09:23:00Z">
                  <w:rPr>
                    <w:rFonts w:ascii="Cambria Math" w:hAnsi="Cambria Math"/>
                    <w:szCs w:val="24"/>
                  </w:rPr>
                </w:ins>
              </m:ctrlPr>
            </m:dPr>
            <m:e>
              <m:r>
                <w:ins w:id="356" w:author="Godfrey, Tim" w:date="2019-07-18T09:23:00Z">
                  <m:rPr>
                    <m:sty m:val="p"/>
                  </m:rPr>
                  <w:rPr>
                    <w:rFonts w:ascii="Cambria Math" w:hAnsi="Cambria Math"/>
                    <w:szCs w:val="24"/>
                  </w:rPr>
                  <m:t>color</m:t>
                </w:ins>
              </m:r>
            </m:e>
          </m:d>
          <m:r>
            <w:ins w:id="357" w:author="Godfrey, Tim" w:date="2019-07-18T09:23:00Z">
              <m:rPr>
                <m:sty m:val="p"/>
              </m:rPr>
              <w:rPr>
                <w:rFonts w:ascii="Cambria Math" w:hAnsi="Cambria Math"/>
                <w:szCs w:val="24"/>
              </w:rPr>
              <m:t xml:space="preserve"> x Frame Rate</m:t>
            </w:ins>
          </m:r>
        </m:oMath>
      </m:oMathPara>
    </w:p>
    <w:p w14:paraId="3A451957" w14:textId="77777777" w:rsidR="00110E1C" w:rsidRPr="00922447" w:rsidRDefault="00110E1C" w:rsidP="00110E1C">
      <w:pPr>
        <w:pStyle w:val="ListParagraph"/>
        <w:ind w:left="1418"/>
        <w:rPr>
          <w:ins w:id="358" w:author="Godfrey, Tim" w:date="2019-07-18T09:23:00Z"/>
          <w:rFonts w:ascii="Times New Roman" w:hAnsi="Times New Roman"/>
          <w:sz w:val="24"/>
          <w:szCs w:val="24"/>
        </w:rPr>
      </w:pPr>
      <w:ins w:id="359" w:author="Godfrey, Tim" w:date="2019-07-18T09:23:00Z">
        <w:r w:rsidRPr="00922447">
          <w:rPr>
            <w:rFonts w:ascii="Times New Roman" w:hAnsi="Times New Roman"/>
            <w:sz w:val="24"/>
            <w:szCs w:val="24"/>
          </w:rPr>
          <w:t>is roughly 8 Gbps uncompressed. Hence, the end-to-end network (Wired backbone and Wireless access) should be capable of transferring 8 Gbps of uncompressed data to support the use case scenario.</w:t>
        </w:r>
      </w:ins>
    </w:p>
    <w:p w14:paraId="07E9EB90" w14:textId="77777777" w:rsidR="00110E1C" w:rsidRPr="00922447" w:rsidRDefault="00110E1C" w:rsidP="00110E1C">
      <w:pPr>
        <w:pStyle w:val="ListParagraph"/>
        <w:ind w:left="1418"/>
        <w:rPr>
          <w:ins w:id="360" w:author="Godfrey, Tim" w:date="2019-07-18T09:23:00Z"/>
          <w:rFonts w:ascii="Times New Roman" w:hAnsi="Times New Roman"/>
          <w:sz w:val="24"/>
          <w:szCs w:val="24"/>
        </w:rPr>
      </w:pPr>
    </w:p>
    <w:p w14:paraId="33FE9555" w14:textId="77777777" w:rsidR="00110E1C" w:rsidRPr="00922447" w:rsidRDefault="00110E1C" w:rsidP="00110E1C">
      <w:pPr>
        <w:pStyle w:val="ListParagraph"/>
        <w:widowControl w:val="0"/>
        <w:numPr>
          <w:ilvl w:val="1"/>
          <w:numId w:val="35"/>
        </w:numPr>
        <w:wordWrap w:val="0"/>
        <w:autoSpaceDE w:val="0"/>
        <w:autoSpaceDN w:val="0"/>
        <w:contextualSpacing w:val="0"/>
        <w:rPr>
          <w:ins w:id="361" w:author="Godfrey, Tim" w:date="2019-07-18T09:23:00Z"/>
          <w:rFonts w:ascii="Times New Roman" w:hAnsi="Times New Roman"/>
          <w:sz w:val="24"/>
          <w:szCs w:val="24"/>
        </w:rPr>
      </w:pPr>
      <w:ins w:id="362" w:author="Godfrey, Tim" w:date="2019-07-18T09:23:00Z">
        <w:r w:rsidRPr="00922447">
          <w:rPr>
            <w:rFonts w:ascii="Times New Roman" w:hAnsi="Times New Roman" w:hint="eastAsia"/>
            <w:sz w:val="24"/>
            <w:szCs w:val="24"/>
          </w:rPr>
          <w:t>C</w:t>
        </w:r>
        <w:r w:rsidRPr="00922447">
          <w:rPr>
            <w:rFonts w:ascii="Times New Roman" w:hAnsi="Times New Roman"/>
            <w:sz w:val="24"/>
            <w:szCs w:val="24"/>
          </w:rPr>
          <w:t>ase 3: Multiple VR Systems Connected via a LAN</w:t>
        </w:r>
      </w:ins>
    </w:p>
    <w:p w14:paraId="48B3A330" w14:textId="77777777" w:rsidR="00110E1C" w:rsidRPr="00922447" w:rsidRDefault="00110E1C" w:rsidP="00110E1C">
      <w:pPr>
        <w:ind w:left="992"/>
        <w:rPr>
          <w:ins w:id="363" w:author="Godfrey, Tim" w:date="2019-07-18T09:23:00Z"/>
          <w:szCs w:val="24"/>
        </w:rPr>
      </w:pPr>
      <w:ins w:id="364" w:author="Godfrey, Tim" w:date="2019-07-18T09:23:00Z">
        <w:r w:rsidRPr="00922447">
          <w:rPr>
            <w:szCs w:val="24"/>
          </w:rPr>
          <w:t xml:space="preserve">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w:t>
        </w:r>
        <w:r w:rsidRPr="00922447">
          <w:rPr>
            <w:szCs w:val="24"/>
          </w:rPr>
          <w:lastRenderedPageBreak/>
          <w:t>content server is calculating the scores and the consequential data caused by the remote users’ input. These data are sent to the local content server so it can render the video and the audio of the VR game content accordingly.</w:t>
        </w:r>
      </w:ins>
    </w:p>
    <w:p w14:paraId="2E8842F4" w14:textId="074B90F0" w:rsidR="00110E1C" w:rsidRPr="00922447" w:rsidRDefault="00F023AF" w:rsidP="00110E1C">
      <w:pPr>
        <w:pStyle w:val="ListParagraph"/>
        <w:ind w:left="1418"/>
        <w:rPr>
          <w:ins w:id="365" w:author="Godfrey, Tim" w:date="2019-07-18T09:23:00Z"/>
          <w:rFonts w:ascii="Times New Roman" w:hAnsi="Times New Roman"/>
          <w:sz w:val="24"/>
          <w:szCs w:val="24"/>
        </w:rPr>
      </w:pPr>
      <w:ins w:id="366" w:author="Godfrey, Tim" w:date="2019-07-18T09:23:00Z">
        <w:r w:rsidRPr="00110E1C">
          <w:rPr>
            <w:rFonts w:ascii="Times New Roman" w:hAnsi="Times New Roman"/>
            <w:noProof/>
            <w:sz w:val="24"/>
            <w:szCs w:val="24"/>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ins>
    </w:p>
    <w:p w14:paraId="3C7D4E4D" w14:textId="77777777" w:rsidR="00110E1C" w:rsidRPr="00922447" w:rsidRDefault="00110E1C" w:rsidP="00110E1C">
      <w:pPr>
        <w:pStyle w:val="ListParagraph"/>
        <w:ind w:left="1418"/>
        <w:jc w:val="center"/>
        <w:rPr>
          <w:ins w:id="367" w:author="Godfrey, Tim" w:date="2019-07-18T09:23:00Z"/>
          <w:rFonts w:ascii="Times New Roman" w:hAnsi="Times New Roman"/>
          <w:sz w:val="24"/>
          <w:szCs w:val="24"/>
        </w:rPr>
      </w:pPr>
      <w:ins w:id="368" w:author="Godfrey, Tim" w:date="2019-07-18T09:23:00Z">
        <w:r w:rsidRPr="00110E1C">
          <w:rPr>
            <w:rFonts w:ascii="Times New Roman" w:hAnsi="Times New Roman"/>
            <w:color w:val="000000"/>
            <w:kern w:val="24"/>
            <w:sz w:val="24"/>
            <w:szCs w:val="24"/>
          </w:rPr>
          <w:t>Multiple VR Systems Connected via LAN</w:t>
        </w:r>
      </w:ins>
    </w:p>
    <w:p w14:paraId="2E31BAA3" w14:textId="77777777" w:rsidR="00110E1C" w:rsidRPr="00922447" w:rsidRDefault="00110E1C" w:rsidP="00110E1C">
      <w:pPr>
        <w:pStyle w:val="ListParagraph"/>
        <w:ind w:left="1418"/>
        <w:rPr>
          <w:ins w:id="369" w:author="Godfrey, Tim" w:date="2019-07-18T09:23:00Z"/>
          <w:rFonts w:ascii="Times New Roman" w:hAnsi="Times New Roman"/>
          <w:sz w:val="24"/>
          <w:szCs w:val="24"/>
        </w:rPr>
      </w:pPr>
      <w:ins w:id="370" w:author="Godfrey, Tim" w:date="2019-07-18T09:23:00Z">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w:t>
        </w:r>
        <w:r w:rsidRPr="00922447">
          <w:rPr>
            <w:sz w:val="24"/>
            <w:szCs w:val="24"/>
          </w:rPr>
          <w:t xml:space="preserve"> </w:t>
        </w:r>
        <w:r w:rsidRPr="00922447">
          <w:rPr>
            <w:rFonts w:ascii="Times New Roman" w:hAnsi="Times New Roman"/>
            <w:sz w:val="24"/>
            <w:szCs w:val="24"/>
          </w:rPr>
          <w:t>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t>
        </w:r>
      </w:ins>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22447" w14:paraId="40448DFC" w14:textId="77777777" w:rsidTr="00C01D3F">
        <w:trPr>
          <w:trHeight w:val="2774"/>
          <w:jc w:val="center"/>
          <w:ins w:id="371" w:author="Godfrey, Tim" w:date="2019-07-18T09:23:00Z"/>
        </w:trPr>
        <w:tc>
          <w:tcPr>
            <w:tcW w:w="3983" w:type="dxa"/>
          </w:tcPr>
          <w:p w14:paraId="44D1D0D0" w14:textId="7296ED0D" w:rsidR="00110E1C" w:rsidRPr="00922447" w:rsidRDefault="00F023AF" w:rsidP="00C01D3F">
            <w:pPr>
              <w:rPr>
                <w:ins w:id="372" w:author="Godfrey, Tim" w:date="2019-07-18T09:23:00Z"/>
                <w:szCs w:val="24"/>
              </w:rPr>
            </w:pPr>
            <w:ins w:id="373" w:author="Godfrey, Tim" w:date="2019-07-18T09:23:00Z">
              <w:r w:rsidRPr="00110E1C">
                <w:rPr>
                  <w:noProof/>
                  <w:szCs w:val="24"/>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ins>
          </w:p>
        </w:tc>
      </w:tr>
    </w:tbl>
    <w:p w14:paraId="2107CEE5" w14:textId="77777777" w:rsidR="00110E1C" w:rsidRPr="00922447" w:rsidRDefault="00110E1C" w:rsidP="00110E1C">
      <w:pPr>
        <w:pStyle w:val="ListParagraph"/>
        <w:ind w:left="1418"/>
        <w:rPr>
          <w:ins w:id="374" w:author="Godfrey, Tim" w:date="2019-07-18T09:23:00Z"/>
          <w:rFonts w:ascii="Times New Roman" w:hAnsi="Times New Roman"/>
          <w:sz w:val="24"/>
          <w:szCs w:val="24"/>
        </w:rPr>
      </w:pPr>
    </w:p>
    <w:p w14:paraId="4398F292" w14:textId="77777777" w:rsidR="00110E1C" w:rsidRPr="00922447" w:rsidRDefault="00110E1C" w:rsidP="00110E1C">
      <w:pPr>
        <w:pStyle w:val="ListParagraph"/>
        <w:widowControl w:val="0"/>
        <w:numPr>
          <w:ilvl w:val="2"/>
          <w:numId w:val="35"/>
        </w:numPr>
        <w:wordWrap w:val="0"/>
        <w:autoSpaceDE w:val="0"/>
        <w:autoSpaceDN w:val="0"/>
        <w:contextualSpacing w:val="0"/>
        <w:rPr>
          <w:ins w:id="375" w:author="Godfrey, Tim" w:date="2019-07-18T09:23:00Z"/>
          <w:rFonts w:ascii="Times New Roman" w:hAnsi="Times New Roman"/>
          <w:sz w:val="24"/>
          <w:szCs w:val="24"/>
        </w:rPr>
      </w:pPr>
      <w:ins w:id="376" w:author="Godfrey, Tim" w:date="2019-07-18T09:23:00Z">
        <w:r w:rsidRPr="00922447">
          <w:rPr>
            <w:rFonts w:ascii="Times New Roman" w:hAnsi="Times New Roman" w:hint="eastAsia"/>
            <w:sz w:val="24"/>
            <w:szCs w:val="24"/>
          </w:rPr>
          <w:lastRenderedPageBreak/>
          <w:t>I</w:t>
        </w:r>
        <w:r w:rsidRPr="00922447">
          <w:rPr>
            <w:rFonts w:ascii="Times New Roman" w:hAnsi="Times New Roman"/>
            <w:sz w:val="24"/>
            <w:szCs w:val="24"/>
          </w:rPr>
          <w:t xml:space="preserve">ssues/Limitations </w:t>
        </w:r>
      </w:ins>
    </w:p>
    <w:p w14:paraId="5D9E9A89" w14:textId="77777777" w:rsidR="00110E1C" w:rsidRPr="00922447" w:rsidRDefault="00110E1C" w:rsidP="00110E1C">
      <w:pPr>
        <w:pStyle w:val="ListParagraph"/>
        <w:ind w:left="1418"/>
        <w:rPr>
          <w:ins w:id="377" w:author="Godfrey, Tim" w:date="2019-07-18T09:23:00Z"/>
          <w:rFonts w:ascii="Times New Roman" w:hAnsi="Times New Roman"/>
          <w:sz w:val="24"/>
          <w:szCs w:val="24"/>
        </w:rPr>
      </w:pPr>
      <w:ins w:id="378" w:author="Godfrey, Tim" w:date="2019-07-18T09:23:00Z">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t>
        </w:r>
      </w:ins>
    </w:p>
    <w:p w14:paraId="289B6F42" w14:textId="77777777" w:rsidR="00110E1C" w:rsidRPr="00922447" w:rsidRDefault="00110E1C" w:rsidP="00110E1C">
      <w:pPr>
        <w:pStyle w:val="ListParagraph"/>
        <w:widowControl w:val="0"/>
        <w:numPr>
          <w:ilvl w:val="2"/>
          <w:numId w:val="35"/>
        </w:numPr>
        <w:wordWrap w:val="0"/>
        <w:autoSpaceDE w:val="0"/>
        <w:autoSpaceDN w:val="0"/>
        <w:contextualSpacing w:val="0"/>
        <w:rPr>
          <w:ins w:id="379" w:author="Godfrey, Tim" w:date="2019-07-18T09:23:00Z"/>
          <w:rFonts w:ascii="Times New Roman" w:hAnsi="Times New Roman"/>
          <w:sz w:val="24"/>
          <w:szCs w:val="24"/>
        </w:rPr>
      </w:pPr>
      <w:ins w:id="380" w:author="Godfrey, Tim" w:date="2019-07-18T09:23:00Z">
        <w:r w:rsidRPr="00922447">
          <w:rPr>
            <w:rFonts w:ascii="Times New Roman" w:hAnsi="Times New Roman"/>
            <w:sz w:val="24"/>
            <w:szCs w:val="24"/>
          </w:rPr>
          <w:t xml:space="preserve">Recommendation  </w:t>
        </w:r>
      </w:ins>
    </w:p>
    <w:p w14:paraId="6E08099F" w14:textId="77777777" w:rsidR="00110E1C" w:rsidRPr="00922447" w:rsidRDefault="00110E1C" w:rsidP="00110E1C">
      <w:pPr>
        <w:pStyle w:val="ListParagraph"/>
        <w:ind w:left="1418"/>
        <w:rPr>
          <w:ins w:id="381" w:author="Godfrey, Tim" w:date="2019-07-18T09:23:00Z"/>
          <w:rFonts w:ascii="Times New Roman" w:hAnsi="Times New Roman"/>
          <w:sz w:val="24"/>
          <w:szCs w:val="24"/>
        </w:rPr>
      </w:pPr>
      <w:ins w:id="382" w:author="Godfrey, Tim" w:date="2019-07-18T09:23:00Z">
        <w:r w:rsidRPr="00922447">
          <w:rPr>
            <w:rFonts w:ascii="Times New Roman" w:hAnsi="Times New Roman" w:hint="eastAsia"/>
            <w:sz w:val="24"/>
            <w:szCs w:val="24"/>
          </w:rPr>
          <w:t>T</w:t>
        </w:r>
        <w:r w:rsidRPr="00922447">
          <w:rPr>
            <w:rFonts w:ascii="Times New Roman" w:hAnsi="Times New Roman"/>
            <w:sz w:val="24"/>
            <w:szCs w:val="24"/>
          </w:rPr>
          <w: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t>
        </w:r>
      </w:ins>
    </w:p>
    <w:p w14:paraId="45660003" w14:textId="77777777" w:rsidR="00110E1C" w:rsidRPr="00922447" w:rsidRDefault="00110E1C" w:rsidP="00110E1C">
      <w:pPr>
        <w:pStyle w:val="ListParagraph"/>
        <w:ind w:left="1418"/>
        <w:rPr>
          <w:ins w:id="383" w:author="Godfrey, Tim" w:date="2019-07-18T09:23:00Z"/>
          <w:rFonts w:ascii="Times New Roman" w:hAnsi="Times New Roman"/>
          <w:sz w:val="24"/>
          <w:szCs w:val="24"/>
        </w:rPr>
      </w:pPr>
    </w:p>
    <w:p w14:paraId="751B589D" w14:textId="77777777" w:rsidR="00110E1C" w:rsidRPr="00922447" w:rsidRDefault="00110E1C" w:rsidP="00110E1C">
      <w:pPr>
        <w:pStyle w:val="ListParagraph"/>
        <w:widowControl w:val="0"/>
        <w:numPr>
          <w:ilvl w:val="1"/>
          <w:numId w:val="35"/>
        </w:numPr>
        <w:wordWrap w:val="0"/>
        <w:autoSpaceDE w:val="0"/>
        <w:autoSpaceDN w:val="0"/>
        <w:contextualSpacing w:val="0"/>
        <w:rPr>
          <w:ins w:id="384" w:author="Godfrey, Tim" w:date="2019-07-18T09:23:00Z"/>
          <w:rFonts w:ascii="Times New Roman" w:hAnsi="Times New Roman"/>
          <w:sz w:val="24"/>
          <w:szCs w:val="24"/>
        </w:rPr>
      </w:pPr>
      <w:ins w:id="385" w:author="Godfrey, Tim" w:date="2019-07-18T09:23:00Z">
        <w:r w:rsidRPr="00922447">
          <w:rPr>
            <w:rFonts w:ascii="Times New Roman" w:hAnsi="Times New Roman" w:hint="eastAsia"/>
            <w:sz w:val="24"/>
            <w:szCs w:val="24"/>
          </w:rPr>
          <w:t>C</w:t>
        </w:r>
        <w:r w:rsidRPr="00922447">
          <w:rPr>
            <w:rFonts w:ascii="Times New Roman" w:hAnsi="Times New Roman"/>
            <w:sz w:val="24"/>
            <w:szCs w:val="24"/>
          </w:rPr>
          <w:t>ase 4: Multiple VR Systems Connected via a WAN</w:t>
        </w:r>
      </w:ins>
    </w:p>
    <w:p w14:paraId="352383F5" w14:textId="77777777" w:rsidR="00110E1C" w:rsidRPr="00922447" w:rsidRDefault="00110E1C" w:rsidP="00110E1C">
      <w:pPr>
        <w:pStyle w:val="ListParagraph"/>
        <w:widowControl w:val="0"/>
        <w:numPr>
          <w:ilvl w:val="2"/>
          <w:numId w:val="35"/>
        </w:numPr>
        <w:wordWrap w:val="0"/>
        <w:autoSpaceDE w:val="0"/>
        <w:autoSpaceDN w:val="0"/>
        <w:contextualSpacing w:val="0"/>
        <w:rPr>
          <w:ins w:id="386" w:author="Godfrey, Tim" w:date="2019-07-18T09:23:00Z"/>
          <w:rFonts w:ascii="Times New Roman" w:hAnsi="Times New Roman"/>
          <w:sz w:val="24"/>
          <w:szCs w:val="24"/>
        </w:rPr>
      </w:pPr>
      <w:ins w:id="387" w:author="Godfrey, Tim" w:date="2019-07-18T09:23:00Z">
        <w:r w:rsidRPr="00922447">
          <w:rPr>
            <w:rFonts w:ascii="Times New Roman" w:hAnsi="Times New Roman" w:hint="eastAsia"/>
            <w:sz w:val="24"/>
            <w:szCs w:val="24"/>
          </w:rPr>
          <w:t>U</w:t>
        </w:r>
        <w:r w:rsidRPr="00922447">
          <w:rPr>
            <w:rFonts w:ascii="Times New Roman" w:hAnsi="Times New Roman"/>
            <w:sz w:val="24"/>
            <w:szCs w:val="24"/>
          </w:rPr>
          <w:t>se Case Scenario</w:t>
        </w:r>
      </w:ins>
    </w:p>
    <w:p w14:paraId="2E8A30D6" w14:textId="77777777" w:rsidR="00110E1C" w:rsidRPr="00922447" w:rsidRDefault="00110E1C" w:rsidP="00110E1C">
      <w:pPr>
        <w:pStyle w:val="ListParagraph"/>
        <w:ind w:left="1418"/>
        <w:rPr>
          <w:ins w:id="388" w:author="Godfrey, Tim" w:date="2019-07-18T09:23:00Z"/>
          <w:rFonts w:ascii="Times New Roman" w:hAnsi="Times New Roman"/>
          <w:sz w:val="24"/>
          <w:szCs w:val="24"/>
        </w:rPr>
      </w:pPr>
      <w:ins w:id="389" w:author="Godfrey, Tim" w:date="2019-07-18T09:23:00Z">
        <w:r w:rsidRPr="00922447">
          <w:rPr>
            <w:rFonts w:ascii="Times New Roman" w:hAnsi="Times New Roman"/>
            <w:sz w:val="24"/>
            <w:szCs w:val="24"/>
          </w:rPr>
          <w:t>In the following picture, two or more users are watching a live streamed video game match from their respective home using their mobile phone-based VR HMD systems. The users watching the same content in a virtual movie theater rendered in a cloud service provider and they are being represented as a form of a virtual avatar in the virtual reality theater. They are able to interact with each other and also can communicate via audio. The live-streamed video game match and the virtual reality theater are all being rendered in a remote server situated in the cloud service provider network and the VR HMD system is only running a small application for obtaining the cloud rendered VR content.</w:t>
        </w:r>
      </w:ins>
    </w:p>
    <w:p w14:paraId="06804BA0" w14:textId="5CB3160B" w:rsidR="00110E1C" w:rsidRPr="00922447" w:rsidRDefault="00F023AF" w:rsidP="00110E1C">
      <w:pPr>
        <w:pStyle w:val="ListParagraph"/>
        <w:ind w:left="1418"/>
        <w:rPr>
          <w:ins w:id="390" w:author="Godfrey, Tim" w:date="2019-07-18T09:23:00Z"/>
          <w:rFonts w:ascii="Times New Roman" w:hAnsi="Times New Roman"/>
          <w:sz w:val="24"/>
          <w:szCs w:val="24"/>
        </w:rPr>
      </w:pPr>
      <w:ins w:id="391" w:author="Godfrey, Tim" w:date="2019-07-18T09:23:00Z">
        <w:r w:rsidRPr="00110E1C">
          <w:rPr>
            <w:rFonts w:ascii="Times New Roman" w:hAnsi="Times New Roman"/>
            <w:noProof/>
            <w:sz w:val="24"/>
            <w:szCs w:val="24"/>
          </w:rPr>
          <w:lastRenderedPageBreak/>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ins>
    </w:p>
    <w:p w14:paraId="02E1F05A" w14:textId="77777777" w:rsidR="00110E1C" w:rsidRPr="00922447" w:rsidRDefault="00110E1C" w:rsidP="00110E1C">
      <w:pPr>
        <w:pStyle w:val="ListParagraph"/>
        <w:ind w:left="1418"/>
        <w:jc w:val="center"/>
        <w:rPr>
          <w:ins w:id="392" w:author="Godfrey, Tim" w:date="2019-07-18T09:23:00Z"/>
          <w:rFonts w:ascii="Times New Roman" w:hAnsi="Times New Roman"/>
          <w:sz w:val="24"/>
          <w:szCs w:val="24"/>
        </w:rPr>
      </w:pPr>
      <w:ins w:id="393" w:author="Godfrey, Tim" w:date="2019-07-18T09:23:00Z">
        <w:r w:rsidRPr="00110E1C">
          <w:rPr>
            <w:rFonts w:ascii="Times New Roman" w:hAnsi="Times New Roman"/>
            <w:color w:val="000000"/>
            <w:kern w:val="24"/>
            <w:sz w:val="24"/>
            <w:szCs w:val="24"/>
          </w:rPr>
          <w:t>Multiple VR Systems Connected via WAN</w:t>
        </w:r>
      </w:ins>
    </w:p>
    <w:p w14:paraId="30CE5B27" w14:textId="77777777" w:rsidR="00110E1C" w:rsidRPr="00922447" w:rsidRDefault="00110E1C" w:rsidP="00110E1C">
      <w:pPr>
        <w:pStyle w:val="ListParagraph"/>
        <w:ind w:left="1418"/>
        <w:rPr>
          <w:ins w:id="394" w:author="Godfrey, Tim" w:date="2019-07-18T09:23:00Z"/>
          <w:rFonts w:ascii="Times New Roman" w:hAnsi="Times New Roman"/>
          <w:sz w:val="24"/>
          <w:szCs w:val="24"/>
        </w:rPr>
      </w:pPr>
      <w:ins w:id="395" w:author="Godfrey, Tim" w:date="2019-07-18T09:23:00Z">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 more than one VR HMD systems are communicating to the remote content server and receiving the VR content service rendered or decoded in the remote content server.</w:t>
        </w:r>
      </w:ins>
    </w:p>
    <w:p w14:paraId="778BB252" w14:textId="25C77706" w:rsidR="00110E1C" w:rsidRPr="00922447" w:rsidRDefault="00F023AF" w:rsidP="00110E1C">
      <w:pPr>
        <w:pStyle w:val="ListParagraph"/>
        <w:ind w:left="1418"/>
        <w:rPr>
          <w:ins w:id="396" w:author="Godfrey, Tim" w:date="2019-07-18T09:23:00Z"/>
          <w:rFonts w:ascii="Times New Roman" w:hAnsi="Times New Roman"/>
          <w:sz w:val="24"/>
          <w:szCs w:val="24"/>
        </w:rPr>
      </w:pPr>
      <w:ins w:id="397" w:author="Godfrey, Tim" w:date="2019-07-18T09:23:00Z">
        <w:r>
          <w:rPr>
            <w:noProof/>
          </w:rPr>
          <w:drawing>
            <wp:anchor distT="0" distB="0" distL="114300" distR="114300" simplePos="0" relativeHeight="251674624" behindDoc="0" locked="0" layoutInCell="1" allowOverlap="1" wp14:anchorId="138F994B" wp14:editId="54218A67">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544EBC0" w14:textId="77777777" w:rsidR="00110E1C" w:rsidRPr="00922447" w:rsidRDefault="00110E1C" w:rsidP="00110E1C">
      <w:pPr>
        <w:pStyle w:val="ListParagraph"/>
        <w:ind w:left="1418"/>
        <w:rPr>
          <w:ins w:id="398" w:author="Godfrey, Tim" w:date="2019-07-18T09:23:00Z"/>
          <w:rFonts w:ascii="Times New Roman" w:hAnsi="Times New Roman"/>
          <w:sz w:val="24"/>
          <w:szCs w:val="24"/>
        </w:rPr>
      </w:pPr>
    </w:p>
    <w:p w14:paraId="0014F740" w14:textId="77777777" w:rsidR="00110E1C" w:rsidRPr="00922447" w:rsidRDefault="00110E1C" w:rsidP="00110E1C">
      <w:pPr>
        <w:pStyle w:val="ListParagraph"/>
        <w:ind w:left="1418"/>
        <w:rPr>
          <w:ins w:id="399" w:author="Godfrey, Tim" w:date="2019-07-18T09:23:00Z"/>
          <w:rFonts w:ascii="Times New Roman" w:hAnsi="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22447" w14:paraId="14FA6327" w14:textId="77777777" w:rsidTr="00C01D3F">
        <w:trPr>
          <w:ins w:id="400" w:author="Godfrey, Tim" w:date="2019-07-18T09:23:00Z"/>
        </w:trPr>
        <w:tc>
          <w:tcPr>
            <w:tcW w:w="4082" w:type="dxa"/>
          </w:tcPr>
          <w:p w14:paraId="3F5E0534" w14:textId="77777777" w:rsidR="00110E1C" w:rsidRPr="00922447" w:rsidRDefault="00110E1C" w:rsidP="00C01D3F">
            <w:pPr>
              <w:rPr>
                <w:ins w:id="401" w:author="Godfrey, Tim" w:date="2019-07-18T09:23:00Z"/>
                <w:szCs w:val="24"/>
              </w:rPr>
            </w:pPr>
          </w:p>
        </w:tc>
      </w:tr>
    </w:tbl>
    <w:p w14:paraId="64BA8650" w14:textId="77777777" w:rsidR="00110E1C" w:rsidRPr="00922447" w:rsidRDefault="00110E1C" w:rsidP="00110E1C">
      <w:pPr>
        <w:pStyle w:val="ListParagraph"/>
        <w:ind w:left="1418"/>
        <w:rPr>
          <w:ins w:id="402" w:author="Godfrey, Tim" w:date="2019-07-18T09:23:00Z"/>
          <w:rFonts w:ascii="Times New Roman" w:hAnsi="Times New Roman"/>
          <w:sz w:val="24"/>
          <w:szCs w:val="24"/>
        </w:rPr>
      </w:pPr>
    </w:p>
    <w:p w14:paraId="62BF9F46" w14:textId="77777777" w:rsidR="00110E1C" w:rsidRPr="00922447" w:rsidRDefault="00110E1C" w:rsidP="00110E1C">
      <w:pPr>
        <w:pStyle w:val="ListParagraph"/>
        <w:widowControl w:val="0"/>
        <w:numPr>
          <w:ilvl w:val="2"/>
          <w:numId w:val="35"/>
        </w:numPr>
        <w:wordWrap w:val="0"/>
        <w:autoSpaceDE w:val="0"/>
        <w:autoSpaceDN w:val="0"/>
        <w:contextualSpacing w:val="0"/>
        <w:rPr>
          <w:ins w:id="403" w:author="Godfrey, Tim" w:date="2019-07-18T09:23:00Z"/>
          <w:rFonts w:ascii="Times New Roman" w:hAnsi="Times New Roman"/>
          <w:sz w:val="24"/>
          <w:szCs w:val="24"/>
        </w:rPr>
      </w:pPr>
      <w:ins w:id="404" w:author="Godfrey, Tim" w:date="2019-07-18T09:23:00Z">
        <w:r w:rsidRPr="00922447">
          <w:rPr>
            <w:rFonts w:ascii="Times New Roman" w:hAnsi="Times New Roman" w:hint="eastAsia"/>
            <w:sz w:val="24"/>
            <w:szCs w:val="24"/>
          </w:rPr>
          <w:t>I</w:t>
        </w:r>
        <w:r w:rsidRPr="00922447">
          <w:rPr>
            <w:rFonts w:ascii="Times New Roman" w:hAnsi="Times New Roman"/>
            <w:sz w:val="24"/>
            <w:szCs w:val="24"/>
          </w:rPr>
          <w:t xml:space="preserve">ssues/limitations </w:t>
        </w:r>
      </w:ins>
    </w:p>
    <w:p w14:paraId="6C4E3611" w14:textId="77777777" w:rsidR="00110E1C" w:rsidRPr="00922447" w:rsidRDefault="00110E1C" w:rsidP="00110E1C">
      <w:pPr>
        <w:pStyle w:val="ListParagraph"/>
        <w:ind w:left="1418"/>
        <w:rPr>
          <w:ins w:id="405" w:author="Godfrey, Tim" w:date="2019-07-18T09:23:00Z"/>
          <w:rFonts w:ascii="Times New Roman" w:hAnsi="Times New Roman"/>
          <w:sz w:val="24"/>
          <w:szCs w:val="24"/>
        </w:rPr>
      </w:pPr>
      <w:ins w:id="406" w:author="Godfrey, Tim" w:date="2019-07-18T09:23:00Z">
        <w:r w:rsidRPr="00922447">
          <w:rPr>
            <w:rFonts w:ascii="Times New Roman" w:hAnsi="Times New Roman"/>
            <w:sz w:val="24"/>
            <w:szCs w:val="24"/>
          </w:rPr>
          <w: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t>
        </w:r>
      </w:ins>
    </w:p>
    <w:p w14:paraId="0F7D0AC3" w14:textId="77777777" w:rsidR="00110E1C" w:rsidRPr="00922447" w:rsidRDefault="00110E1C" w:rsidP="00110E1C">
      <w:pPr>
        <w:pStyle w:val="ListParagraph"/>
        <w:widowControl w:val="0"/>
        <w:numPr>
          <w:ilvl w:val="2"/>
          <w:numId w:val="35"/>
        </w:numPr>
        <w:wordWrap w:val="0"/>
        <w:autoSpaceDE w:val="0"/>
        <w:autoSpaceDN w:val="0"/>
        <w:contextualSpacing w:val="0"/>
        <w:rPr>
          <w:ins w:id="407" w:author="Godfrey, Tim" w:date="2019-07-18T09:23:00Z"/>
          <w:rFonts w:ascii="Times New Roman" w:hAnsi="Times New Roman"/>
          <w:sz w:val="24"/>
          <w:szCs w:val="24"/>
        </w:rPr>
      </w:pPr>
      <w:ins w:id="408" w:author="Godfrey, Tim" w:date="2019-07-18T09:23:00Z">
        <w:r w:rsidRPr="00922447">
          <w:rPr>
            <w:rFonts w:ascii="Times New Roman" w:hAnsi="Times New Roman"/>
            <w:sz w:val="24"/>
            <w:szCs w:val="24"/>
          </w:rPr>
          <w:t xml:space="preserve">Recommendation </w:t>
        </w:r>
      </w:ins>
    </w:p>
    <w:p w14:paraId="4B12938F" w14:textId="77777777" w:rsidR="00110E1C" w:rsidRPr="00922447" w:rsidRDefault="00110E1C" w:rsidP="00110E1C">
      <w:pPr>
        <w:pStyle w:val="ListParagraph"/>
        <w:ind w:left="1418"/>
        <w:rPr>
          <w:ins w:id="409" w:author="Godfrey, Tim" w:date="2019-07-18T09:23:00Z"/>
          <w:rFonts w:ascii="Times New Roman" w:hAnsi="Times New Roman"/>
          <w:sz w:val="24"/>
          <w:szCs w:val="24"/>
        </w:rPr>
      </w:pPr>
      <w:ins w:id="410" w:author="Godfrey, Tim" w:date="2019-07-18T09:23:00Z">
        <w:r w:rsidRPr="00922447">
          <w:rPr>
            <w:rFonts w:ascii="Times New Roman" w:hAnsi="Times New Roman"/>
            <w:sz w:val="24"/>
            <w:szCs w:val="24"/>
          </w:rPr>
          <w:lastRenderedPageBreak/>
          <w: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t>
        </w:r>
      </w:ins>
    </w:p>
    <w:p w14:paraId="22B3C20C" w14:textId="77777777" w:rsidR="00110E1C" w:rsidRPr="00922447" w:rsidRDefault="00110E1C" w:rsidP="00110E1C">
      <w:pPr>
        <w:pStyle w:val="ListParagraph"/>
        <w:ind w:left="1418"/>
        <w:rPr>
          <w:ins w:id="411" w:author="Godfrey, Tim" w:date="2019-07-18T09:23:00Z"/>
          <w:rFonts w:ascii="Times New Roman" w:hAnsi="Times New Roman"/>
          <w:sz w:val="24"/>
          <w:szCs w:val="24"/>
        </w:rPr>
      </w:pPr>
    </w:p>
    <w:p w14:paraId="65280BD1" w14:textId="77777777" w:rsidR="00110E1C" w:rsidRPr="00922447" w:rsidRDefault="00110E1C" w:rsidP="00110E1C">
      <w:pPr>
        <w:pStyle w:val="ListParagraph"/>
        <w:widowControl w:val="0"/>
        <w:numPr>
          <w:ilvl w:val="1"/>
          <w:numId w:val="35"/>
        </w:numPr>
        <w:wordWrap w:val="0"/>
        <w:autoSpaceDE w:val="0"/>
        <w:autoSpaceDN w:val="0"/>
        <w:contextualSpacing w:val="0"/>
        <w:rPr>
          <w:ins w:id="412" w:author="Godfrey, Tim" w:date="2019-07-18T09:23:00Z"/>
          <w:rFonts w:ascii="Times New Roman" w:hAnsi="Times New Roman"/>
          <w:sz w:val="24"/>
          <w:szCs w:val="24"/>
        </w:rPr>
      </w:pPr>
      <w:ins w:id="413" w:author="Godfrey, Tim" w:date="2019-07-18T09:23:00Z">
        <w:r w:rsidRPr="00922447">
          <w:rPr>
            <w:rFonts w:ascii="Times New Roman" w:hAnsi="Times New Roman" w:hint="eastAsia"/>
            <w:sz w:val="24"/>
            <w:szCs w:val="24"/>
          </w:rPr>
          <w:t>C</w:t>
        </w:r>
        <w:r w:rsidRPr="00922447">
          <w:rPr>
            <w:rFonts w:ascii="Times New Roman" w:hAnsi="Times New Roman"/>
            <w:sz w:val="24"/>
            <w:szCs w:val="24"/>
          </w:rPr>
          <w:t>ase 5: Special Use Case – Change of Network</w:t>
        </w:r>
      </w:ins>
    </w:p>
    <w:p w14:paraId="4C5A3960" w14:textId="77777777" w:rsidR="00110E1C" w:rsidRPr="00922447" w:rsidRDefault="00110E1C" w:rsidP="00110E1C">
      <w:pPr>
        <w:ind w:left="992"/>
        <w:rPr>
          <w:ins w:id="414" w:author="Godfrey, Tim" w:date="2019-07-18T09:23:00Z"/>
          <w:szCs w:val="24"/>
        </w:rPr>
      </w:pPr>
      <w:ins w:id="415" w:author="Godfrey, Tim" w:date="2019-07-18T09:23:00Z">
        <w:r w:rsidRPr="00922447">
          <w:rPr>
            <w:szCs w:val="24"/>
          </w:rPr>
          <w: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t>
        </w:r>
      </w:ins>
    </w:p>
    <w:p w14:paraId="3C57F9A8" w14:textId="73C42598" w:rsidR="00110E1C" w:rsidRPr="00922447" w:rsidRDefault="00F023AF" w:rsidP="00110E1C">
      <w:pPr>
        <w:pStyle w:val="ListParagraph"/>
        <w:ind w:left="1418"/>
        <w:rPr>
          <w:ins w:id="416" w:author="Godfrey, Tim" w:date="2019-07-18T09:23:00Z"/>
          <w:rFonts w:ascii="Times New Roman" w:hAnsi="Times New Roman"/>
          <w:sz w:val="24"/>
          <w:szCs w:val="24"/>
        </w:rPr>
      </w:pPr>
      <w:ins w:id="417" w:author="Godfrey, Tim" w:date="2019-07-18T09:23:00Z">
        <w:r w:rsidRPr="00110E1C">
          <w:rPr>
            <w:noProof/>
            <w:sz w:val="24"/>
            <w:szCs w:val="24"/>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ins>
    </w:p>
    <w:p w14:paraId="16117D72" w14:textId="77777777" w:rsidR="00110E1C" w:rsidRPr="00922447" w:rsidRDefault="00110E1C" w:rsidP="00110E1C">
      <w:pPr>
        <w:pStyle w:val="ListParagraph"/>
        <w:ind w:left="1418"/>
        <w:jc w:val="center"/>
        <w:rPr>
          <w:ins w:id="418" w:author="Godfrey, Tim" w:date="2019-07-18T09:23:00Z"/>
          <w:rFonts w:ascii="Times New Roman" w:hAnsi="Times New Roman"/>
          <w:sz w:val="24"/>
          <w:szCs w:val="24"/>
        </w:rPr>
      </w:pPr>
      <w:ins w:id="419" w:author="Godfrey, Tim" w:date="2019-07-18T09:23:00Z">
        <w:r w:rsidRPr="00110E1C">
          <w:rPr>
            <w:rFonts w:ascii="Times New Roman" w:hAnsi="Times New Roman"/>
            <w:color w:val="000000"/>
            <w:kern w:val="24"/>
            <w:sz w:val="24"/>
            <w:szCs w:val="24"/>
          </w:rPr>
          <w:t>Multiple VR Systems Connected via LAN with Network Mobility</w:t>
        </w:r>
      </w:ins>
    </w:p>
    <w:p w14:paraId="380648F8" w14:textId="77777777" w:rsidR="00110E1C" w:rsidRPr="00922447" w:rsidRDefault="00110E1C" w:rsidP="00110E1C">
      <w:pPr>
        <w:pStyle w:val="ListParagraph"/>
        <w:ind w:left="1418"/>
        <w:rPr>
          <w:ins w:id="420" w:author="Godfrey, Tim" w:date="2019-07-18T09:23:00Z"/>
          <w:rFonts w:ascii="Times New Roman" w:hAnsi="Times New Roman"/>
          <w:sz w:val="24"/>
          <w:szCs w:val="24"/>
        </w:rPr>
      </w:pPr>
      <w:ins w:id="421" w:author="Godfrey, Tim" w:date="2019-07-18T09:23:00Z">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t>
        </w:r>
      </w:ins>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22447" w14:paraId="3F5A7337" w14:textId="77777777" w:rsidTr="00C01D3F">
        <w:trPr>
          <w:trHeight w:val="1220"/>
          <w:ins w:id="422" w:author="Godfrey, Tim" w:date="2019-07-18T09:23:00Z"/>
        </w:trPr>
        <w:tc>
          <w:tcPr>
            <w:tcW w:w="5933" w:type="dxa"/>
          </w:tcPr>
          <w:p w14:paraId="642A21AA" w14:textId="59C6A517" w:rsidR="00110E1C" w:rsidRPr="00922447" w:rsidRDefault="00110E1C" w:rsidP="00C01D3F">
            <w:pPr>
              <w:jc w:val="center"/>
              <w:rPr>
                <w:ins w:id="423" w:author="Godfrey, Tim" w:date="2019-07-18T09:23:00Z"/>
                <w:szCs w:val="24"/>
              </w:rPr>
            </w:pPr>
            <w:ins w:id="424" w:author="Godfrey, Tim" w:date="2019-07-18T09:23:00Z">
              <w:r w:rsidRPr="00922447">
                <w:rPr>
                  <w:noProof/>
                  <w:szCs w:val="24"/>
                  <w:lang w:eastAsia="en-US"/>
                </w:rPr>
                <w:lastRenderedPageBreak/>
                <w:t xml:space="preserve">           </w:t>
              </w:r>
              <w:r w:rsidR="00F023AF" w:rsidRPr="00110E1C">
                <w:rPr>
                  <w:noProof/>
                  <w:szCs w:val="24"/>
                </w:rPr>
                <w:drawing>
                  <wp:inline distT="0" distB="0" distL="0" distR="0" wp14:anchorId="4CA03BD3" wp14:editId="29771E00">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ins>
          </w:p>
        </w:tc>
      </w:tr>
      <w:tr w:rsidR="00110E1C" w:rsidRPr="00922447" w14:paraId="6378E37D" w14:textId="77777777" w:rsidTr="00C01D3F">
        <w:trPr>
          <w:trHeight w:val="1220"/>
          <w:ins w:id="425" w:author="Godfrey, Tim" w:date="2019-07-18T09:23:00Z"/>
        </w:trPr>
        <w:tc>
          <w:tcPr>
            <w:tcW w:w="5933" w:type="dxa"/>
          </w:tcPr>
          <w:p w14:paraId="0C02D382" w14:textId="77777777" w:rsidR="00110E1C" w:rsidRPr="00922447" w:rsidRDefault="00110E1C" w:rsidP="00C01D3F">
            <w:pPr>
              <w:rPr>
                <w:ins w:id="426" w:author="Godfrey, Tim" w:date="2019-07-18T09:23:00Z"/>
                <w:noProof/>
                <w:szCs w:val="24"/>
                <w:lang w:eastAsia="en-US"/>
              </w:rPr>
            </w:pPr>
          </w:p>
        </w:tc>
      </w:tr>
    </w:tbl>
    <w:p w14:paraId="2FBC1445" w14:textId="77777777" w:rsidR="00110E1C" w:rsidRPr="00922447" w:rsidRDefault="00110E1C" w:rsidP="00110E1C">
      <w:pPr>
        <w:pStyle w:val="ListParagraph"/>
        <w:widowControl w:val="0"/>
        <w:numPr>
          <w:ilvl w:val="2"/>
          <w:numId w:val="35"/>
        </w:numPr>
        <w:wordWrap w:val="0"/>
        <w:autoSpaceDE w:val="0"/>
        <w:autoSpaceDN w:val="0"/>
        <w:contextualSpacing w:val="0"/>
        <w:rPr>
          <w:ins w:id="427" w:author="Godfrey, Tim" w:date="2019-07-18T09:23:00Z"/>
          <w:rFonts w:ascii="Times New Roman" w:hAnsi="Times New Roman"/>
          <w:sz w:val="24"/>
          <w:szCs w:val="24"/>
        </w:rPr>
      </w:pPr>
      <w:ins w:id="428" w:author="Godfrey, Tim" w:date="2019-07-18T09:23:00Z">
        <w:r w:rsidRPr="00922447">
          <w:rPr>
            <w:rFonts w:ascii="Times New Roman" w:hAnsi="Times New Roman"/>
            <w:sz w:val="24"/>
            <w:szCs w:val="24"/>
          </w:rPr>
          <w:t xml:space="preserve">Issues/Limitations </w:t>
        </w:r>
      </w:ins>
    </w:p>
    <w:p w14:paraId="5D625715" w14:textId="77777777" w:rsidR="00110E1C" w:rsidRPr="00922447" w:rsidRDefault="00110E1C" w:rsidP="00110E1C">
      <w:pPr>
        <w:pStyle w:val="ListParagraph"/>
        <w:ind w:left="1418"/>
        <w:rPr>
          <w:ins w:id="429" w:author="Godfrey, Tim" w:date="2019-07-18T09:23:00Z"/>
          <w:rFonts w:ascii="Times New Roman" w:hAnsi="Times New Roman"/>
          <w:sz w:val="24"/>
          <w:szCs w:val="24"/>
        </w:rPr>
      </w:pPr>
      <w:ins w:id="430" w:author="Godfrey, Tim" w:date="2019-07-18T09:23:00Z">
        <w:r w:rsidRPr="00922447">
          <w:rPr>
            <w:rFonts w:ascii="Times New Roman" w:hAnsi="Times New Roman"/>
            <w:sz w:val="24"/>
            <w:szCs w:val="24"/>
          </w:rPr>
          <w:t>As the mobile network offers a limited amount of data usage depending on the personal mobile data plan, users normally prefer to use of Wi-Fi network when it is available. When the network connectivity moves from mobile network to Wi-Fi network, a network handover occurs and causes a drop of data, also known as data cliff, shown in the diagram below.</w:t>
        </w:r>
      </w:ins>
    </w:p>
    <w:p w14:paraId="20B3AD6D" w14:textId="1BF4ABB2" w:rsidR="00110E1C" w:rsidRPr="00922447" w:rsidRDefault="00F023AF" w:rsidP="00110E1C">
      <w:pPr>
        <w:pStyle w:val="ListParagraph"/>
        <w:ind w:left="1418"/>
        <w:rPr>
          <w:ins w:id="431" w:author="Godfrey, Tim" w:date="2019-07-18T09:23:00Z"/>
          <w:rFonts w:ascii="Times New Roman" w:hAnsi="Times New Roman"/>
          <w:sz w:val="24"/>
          <w:szCs w:val="24"/>
        </w:rPr>
      </w:pPr>
      <w:ins w:id="432" w:author="Godfrey, Tim" w:date="2019-07-18T09:23:00Z">
        <w:r w:rsidRPr="00110E1C">
          <w:rPr>
            <w:rFonts w:ascii="Times New Roman" w:eastAsia="Gulim" w:hAnsi="Times New Roman"/>
            <w:noProof/>
            <w:color w:val="000000"/>
            <w:sz w:val="24"/>
            <w:szCs w:val="24"/>
          </w:rPr>
          <w:drawing>
            <wp:inline distT="0" distB="0" distL="0" distR="0" wp14:anchorId="2C02661D" wp14:editId="088CC881">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ins>
    </w:p>
    <w:p w14:paraId="2810FE8C" w14:textId="77777777" w:rsidR="00110E1C" w:rsidRPr="00922447" w:rsidRDefault="00110E1C" w:rsidP="00110E1C">
      <w:pPr>
        <w:pStyle w:val="ListParagraph"/>
        <w:ind w:left="1418"/>
        <w:rPr>
          <w:ins w:id="433" w:author="Godfrey, Tim" w:date="2019-07-18T09:23:00Z"/>
          <w:rFonts w:ascii="Times New Roman" w:hAnsi="Times New Roman"/>
          <w:sz w:val="24"/>
          <w:szCs w:val="24"/>
        </w:rPr>
      </w:pPr>
      <w:ins w:id="434" w:author="Godfrey, Tim" w:date="2019-07-18T09:23:00Z">
        <w:r w:rsidRPr="00922447">
          <w:rPr>
            <w:rFonts w:ascii="Times New Roman" w:hAnsi="Times New Roman"/>
            <w:sz w:val="24"/>
            <w:szCs w:val="24"/>
          </w:rPr>
          <w:t>When this data cliff occurs, there is a good chance to lose the data header file of the application that contains the data packet structure. When the header file is lost, the network needs to resend the entire data packet and this creates additional latency. This increased latency may drop the video quality and the frame rate that results to VR sickness.</w:t>
        </w:r>
      </w:ins>
    </w:p>
    <w:p w14:paraId="2F02136F" w14:textId="77777777" w:rsidR="00110E1C" w:rsidRPr="00922447" w:rsidRDefault="00110E1C" w:rsidP="00110E1C">
      <w:pPr>
        <w:pStyle w:val="ListParagraph"/>
        <w:ind w:left="1418"/>
        <w:rPr>
          <w:ins w:id="435" w:author="Godfrey, Tim" w:date="2019-07-18T09:23:00Z"/>
          <w:rFonts w:ascii="Times New Roman" w:hAnsi="Times New Roman"/>
          <w:sz w:val="24"/>
          <w:szCs w:val="24"/>
        </w:rPr>
      </w:pPr>
    </w:p>
    <w:p w14:paraId="7DB0433E" w14:textId="77777777" w:rsidR="00110E1C" w:rsidRPr="00922447" w:rsidRDefault="00110E1C" w:rsidP="00110E1C">
      <w:pPr>
        <w:pStyle w:val="ListParagraph"/>
        <w:widowControl w:val="0"/>
        <w:numPr>
          <w:ilvl w:val="2"/>
          <w:numId w:val="35"/>
        </w:numPr>
        <w:wordWrap w:val="0"/>
        <w:autoSpaceDE w:val="0"/>
        <w:autoSpaceDN w:val="0"/>
        <w:contextualSpacing w:val="0"/>
        <w:rPr>
          <w:ins w:id="436" w:author="Godfrey, Tim" w:date="2019-07-18T09:23:00Z"/>
          <w:rFonts w:ascii="Times New Roman" w:hAnsi="Times New Roman"/>
          <w:sz w:val="24"/>
          <w:szCs w:val="24"/>
        </w:rPr>
      </w:pPr>
      <w:ins w:id="437" w:author="Godfrey, Tim" w:date="2019-07-18T09:23:00Z">
        <w:r w:rsidRPr="00922447">
          <w:rPr>
            <w:rFonts w:ascii="Times New Roman" w:hAnsi="Times New Roman"/>
            <w:sz w:val="24"/>
            <w:szCs w:val="24"/>
          </w:rPr>
          <w:t>Recommendation</w:t>
        </w:r>
      </w:ins>
    </w:p>
    <w:p w14:paraId="6E108B05" w14:textId="77777777" w:rsidR="00110E1C" w:rsidRPr="00922447" w:rsidRDefault="00110E1C" w:rsidP="00110E1C">
      <w:pPr>
        <w:pStyle w:val="ListParagraph"/>
        <w:ind w:left="1418"/>
        <w:rPr>
          <w:ins w:id="438" w:author="Godfrey, Tim" w:date="2019-07-18T09:23:00Z"/>
          <w:rFonts w:ascii="Times New Roman" w:hAnsi="Times New Roman"/>
          <w:sz w:val="24"/>
          <w:szCs w:val="24"/>
        </w:rPr>
      </w:pPr>
      <w:ins w:id="439" w:author="Godfrey, Tim" w:date="2019-07-18T09:23:00Z">
        <w:r w:rsidRPr="00922447">
          <w:rPr>
            <w:rFonts w:ascii="Times New Roman" w:hAnsi="Times New Roman"/>
            <w:sz w:val="24"/>
            <w:szCs w:val="24"/>
          </w:rPr>
          <w:lastRenderedPageBreak/>
          <w:t>When the above handover results to moving from a higher throughput to a lower throughput network, the data cliff can be avoided if there is a way to make the network switching smooth as shown in the diagram below.</w:t>
        </w:r>
      </w:ins>
    </w:p>
    <w:p w14:paraId="0BB2356E" w14:textId="2D7E793E" w:rsidR="00110E1C" w:rsidRPr="00922447" w:rsidRDefault="00F023AF" w:rsidP="00110E1C">
      <w:pPr>
        <w:pStyle w:val="ListParagraph"/>
        <w:ind w:left="1418"/>
        <w:rPr>
          <w:ins w:id="440" w:author="Godfrey, Tim" w:date="2019-07-18T09:23:00Z"/>
          <w:rFonts w:ascii="Times New Roman" w:hAnsi="Times New Roman"/>
          <w:sz w:val="24"/>
          <w:szCs w:val="24"/>
        </w:rPr>
      </w:pPr>
      <w:ins w:id="441" w:author="Godfrey, Tim" w:date="2019-07-18T09:23:00Z">
        <w:r w:rsidRPr="00110E1C">
          <w:rPr>
            <w:rFonts w:ascii="Times New Roman" w:eastAsia="Gulim" w:hAnsi="Times New Roman"/>
            <w:noProof/>
            <w:color w:val="000000"/>
            <w:sz w:val="24"/>
            <w:szCs w:val="24"/>
          </w:rPr>
          <w:drawing>
            <wp:inline distT="0" distB="0" distL="0" distR="0" wp14:anchorId="7722FDAB" wp14:editId="53A64A55">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ins>
    </w:p>
    <w:p w14:paraId="4EB8851E" w14:textId="77777777" w:rsidR="00110E1C" w:rsidRPr="00922447" w:rsidRDefault="00110E1C" w:rsidP="00110E1C">
      <w:pPr>
        <w:pStyle w:val="ListParagraph"/>
        <w:ind w:left="1418"/>
        <w:rPr>
          <w:ins w:id="442" w:author="Godfrey, Tim" w:date="2019-07-18T09:23:00Z"/>
          <w:rFonts w:ascii="Times New Roman" w:hAnsi="Times New Roman"/>
          <w:sz w:val="24"/>
          <w:szCs w:val="24"/>
        </w:rPr>
      </w:pPr>
      <w:ins w:id="443" w:author="Godfrey, Tim" w:date="2019-07-18T09:23:00Z">
        <w:r w:rsidRPr="00922447">
          <w:rPr>
            <w:rFonts w:ascii="Times New Roman" w:hAnsi="Times New Roman"/>
            <w:sz w:val="24"/>
            <w:szCs w:val="24"/>
          </w:rPr>
          <w:t>When the network handover occurs from the faster network to the slower network, maintaining both the high frame rate and the high resolution for the VR content may not be possible. In this case, maintaining the high frame rate needs to be considered as a higher priority as the frame rate is more critical issue for the VR sickness.</w:t>
        </w:r>
      </w:ins>
    </w:p>
    <w:p w14:paraId="59C18741" w14:textId="706EBB7A" w:rsidR="00AA4891" w:rsidRDefault="00AA4891" w:rsidP="004F4E70">
      <w:pPr>
        <w:rPr>
          <w:ins w:id="444" w:author="Godfrey, Tim" w:date="2019-07-18T09:19:00Z"/>
        </w:rPr>
      </w:pPr>
    </w:p>
    <w:p w14:paraId="631B229E" w14:textId="230BE56F" w:rsidR="00AA4891" w:rsidRDefault="00AA4891" w:rsidP="004F4E70">
      <w:pPr>
        <w:rPr>
          <w:ins w:id="445" w:author="Godfrey, Tim" w:date="2019-07-18T09:19:00Z"/>
        </w:rPr>
      </w:pPr>
    </w:p>
    <w:p w14:paraId="1A6DAB98" w14:textId="7C5C98A4" w:rsidR="00AA4891" w:rsidRDefault="00AA4891" w:rsidP="004F4E70">
      <w:pPr>
        <w:rPr>
          <w:ins w:id="446" w:author="Godfrey, Tim" w:date="2019-07-18T09:19:00Z"/>
        </w:rPr>
      </w:pPr>
    </w:p>
    <w:p w14:paraId="0758D526" w14:textId="75F5D929" w:rsidR="00AA4891" w:rsidRDefault="00AA4891" w:rsidP="004F4E70">
      <w:pPr>
        <w:rPr>
          <w:ins w:id="447" w:author="Godfrey, Tim" w:date="2019-07-18T09:19:00Z"/>
        </w:rPr>
      </w:pPr>
    </w:p>
    <w:p w14:paraId="7398E93C" w14:textId="77777777" w:rsidR="00AA4891" w:rsidRDefault="00AA4891" w:rsidP="004F4E70">
      <w:pPr>
        <w:rPr>
          <w:ins w:id="448" w:author="Godfrey, Tim" w:date="2019-05-15T16:05:00Z"/>
        </w:rPr>
      </w:pPr>
    </w:p>
    <w:p w14:paraId="7DF35D8A" w14:textId="0A9EAE25" w:rsidR="003E5A75" w:rsidRDefault="003E5A75" w:rsidP="004F4E70">
      <w:pPr>
        <w:rPr>
          <w:ins w:id="449" w:author="Godfrey, Tim" w:date="2019-05-15T16:06:00Z"/>
        </w:rPr>
      </w:pPr>
      <w:ins w:id="450" w:author="Godfrey, Tim" w:date="2019-05-15T16:05:00Z">
        <w:r>
          <w:tab/>
          <w:t>Conside</w:t>
        </w:r>
      </w:ins>
      <w:ins w:id="451" w:author="Godfrey, Tim" w:date="2019-05-15T16:06:00Z">
        <w:r>
          <w:t>r 802.11be and 802.15.3</w:t>
        </w:r>
      </w:ins>
      <w:ins w:id="452" w:author="Godfrey, Tim" w:date="2019-05-15T16:07:00Z">
        <w:r w:rsidR="004D4811">
          <w:t>c</w:t>
        </w:r>
      </w:ins>
    </w:p>
    <w:p w14:paraId="24BBB338" w14:textId="77777777" w:rsidR="003E5A75" w:rsidRDefault="003E5A75" w:rsidP="004F4E70">
      <w:pPr>
        <w:rPr>
          <w:ins w:id="453" w:author="Godfrey, Tim" w:date="2019-03-13T19:05:00Z"/>
        </w:rPr>
      </w:pPr>
    </w:p>
    <w:p w14:paraId="7F9A128C" w14:textId="77777777" w:rsidR="003F2706" w:rsidRDefault="003F2706" w:rsidP="004F4E70"/>
    <w:p w14:paraId="4CB1293A" w14:textId="43975A5C" w:rsidR="004F4E70" w:rsidRDefault="00962D6D" w:rsidP="00962D6D">
      <w:pPr>
        <w:pStyle w:val="Heading1"/>
      </w:pPr>
      <w:r>
        <w:t xml:space="preserve">Performance </w:t>
      </w:r>
      <w:r w:rsidR="004F4E70">
        <w:t xml:space="preserve">Requirements </w:t>
      </w:r>
      <w:r w:rsidR="00AF546B">
        <w:t>for</w:t>
      </w:r>
      <w:r w:rsidR="004F4E70">
        <w:t xml:space="preserve"> Low Latency Communication</w:t>
      </w:r>
    </w:p>
    <w:p w14:paraId="3D0E18A1" w14:textId="4C5C13EE" w:rsidR="004F4E70" w:rsidRDefault="00185A63" w:rsidP="004F4E70">
      <w:r>
        <w:t>D</w:t>
      </w:r>
      <w:r w:rsidR="00962D6D">
        <w:t xml:space="preserve">erived from the discussion on applications in </w:t>
      </w:r>
      <w:r w:rsidR="00A74E29">
        <w:t>Section 2</w:t>
      </w:r>
      <w:r w:rsidR="00962D6D">
        <w:t xml:space="preserve"> </w:t>
      </w:r>
      <w:r w:rsidR="00DD4BFA">
        <w:t>and also</w:t>
      </w:r>
      <w:r w:rsidR="00F55E04">
        <w:t xml:space="preserve"> using other sources such as the ITU definition of URLLC, will list the performance requirements of low latency communication such as:</w:t>
      </w:r>
    </w:p>
    <w:p w14:paraId="3D9EE32F" w14:textId="44043DFA" w:rsidR="00F55E04" w:rsidRDefault="00F55E04" w:rsidP="005E1F4F">
      <w:pPr>
        <w:numPr>
          <w:ilvl w:val="0"/>
          <w:numId w:val="4"/>
        </w:numPr>
      </w:pPr>
      <w:r>
        <w:t xml:space="preserve">End-to-end </w:t>
      </w:r>
      <w:r w:rsidR="00D049BE">
        <w:t xml:space="preserve">data transfer </w:t>
      </w:r>
      <w:r>
        <w:t>latency</w:t>
      </w:r>
      <w:ins w:id="454" w:author="Godfrey, Tim" w:date="2019-03-13T18:40:00Z">
        <w:r w:rsidR="00FA11EE">
          <w:t xml:space="preserve"> (Edge to Edge)</w:t>
        </w:r>
      </w:ins>
    </w:p>
    <w:p w14:paraId="37104D36" w14:textId="45F86A34" w:rsidR="00D049BE" w:rsidRDefault="00D049BE" w:rsidP="005E1F4F">
      <w:pPr>
        <w:numPr>
          <w:ilvl w:val="0"/>
          <w:numId w:val="4"/>
        </w:numPr>
      </w:pPr>
      <w:r>
        <w:t>Session establishment latency(?)</w:t>
      </w:r>
    </w:p>
    <w:p w14:paraId="1B04EE50" w14:textId="213E24B5" w:rsidR="00F55E04" w:rsidRDefault="00F55E04" w:rsidP="005E1F4F">
      <w:pPr>
        <w:numPr>
          <w:ilvl w:val="0"/>
          <w:numId w:val="4"/>
        </w:numPr>
      </w:pPr>
      <w:r>
        <w:t>Perhaps radio access latency (noting that in some fora, this distinction is made)</w:t>
      </w:r>
      <w:ins w:id="455" w:author="Godfrey, Tim" w:date="2019-03-13T18:41:00Z">
        <w:r w:rsidR="00FA11EE">
          <w:t xml:space="preserve"> E.G. use cases with edge intelligence where the device to edge computing </w:t>
        </w:r>
      </w:ins>
      <w:ins w:id="456" w:author="Godfrey, Tim" w:date="2019-03-13T18:42:00Z">
        <w:r w:rsidR="00FA11EE">
          <w:t xml:space="preserve">service </w:t>
        </w:r>
      </w:ins>
      <w:ins w:id="457" w:author="Godfrey, Tim" w:date="2019-03-13T18:41:00Z">
        <w:r w:rsidR="00FA11EE">
          <w:t xml:space="preserve">is the critical path. </w:t>
        </w:r>
      </w:ins>
    </w:p>
    <w:p w14:paraId="739E5A66" w14:textId="4BBC47F5" w:rsidR="00F55E04" w:rsidRDefault="00F55E04" w:rsidP="005E1F4F">
      <w:pPr>
        <w:numPr>
          <w:ilvl w:val="0"/>
          <w:numId w:val="4"/>
        </w:numPr>
      </w:pPr>
      <w:r>
        <w:t>Reliability, noting that many applications also have this requirement</w:t>
      </w:r>
    </w:p>
    <w:p w14:paraId="11216B22" w14:textId="6AB07324" w:rsidR="00F55E04" w:rsidRDefault="00F55E04" w:rsidP="005E1F4F">
      <w:pPr>
        <w:numPr>
          <w:ilvl w:val="0"/>
          <w:numId w:val="4"/>
        </w:numPr>
      </w:pPr>
      <w:r>
        <w:t>Data capacity</w:t>
      </w:r>
      <w:ins w:id="458" w:author="Godfrey, Tim" w:date="2019-03-13T18:43:00Z">
        <w:r w:rsidR="00FA11EE">
          <w:t xml:space="preserve">  (identify trade-offs between achieving low latency and most efficient use of bandwidth)</w:t>
        </w:r>
      </w:ins>
    </w:p>
    <w:p w14:paraId="0F387F45" w14:textId="017DB9F4" w:rsidR="00962D6D" w:rsidRDefault="00F55E04" w:rsidP="005E1F4F">
      <w:pPr>
        <w:numPr>
          <w:ilvl w:val="0"/>
          <w:numId w:val="4"/>
        </w:numPr>
      </w:pPr>
      <w:r>
        <w:lastRenderedPageBreak/>
        <w:t>Synchroni</w:t>
      </w:r>
      <w:r w:rsidR="004F3AE6">
        <w:t>z</w:t>
      </w:r>
      <w:r>
        <w:t>ation</w:t>
      </w:r>
      <w:r w:rsidR="004F3AE6">
        <w:t xml:space="preserve"> among flows (e.g., with audio/video for haptic+AV applications…?)</w:t>
      </w:r>
    </w:p>
    <w:p w14:paraId="4F537E5C" w14:textId="52E44D77" w:rsidR="00164C20" w:rsidRDefault="00164C20" w:rsidP="005E1F4F">
      <w:pPr>
        <w:numPr>
          <w:ilvl w:val="0"/>
          <w:numId w:val="4"/>
        </w:numPr>
        <w:rPr>
          <w:ins w:id="459" w:author="Godfrey, Tim" w:date="2019-03-13T19:16:00Z"/>
        </w:rPr>
      </w:pPr>
      <w:r>
        <w:t>Etc.</w:t>
      </w:r>
    </w:p>
    <w:p w14:paraId="1B7CC0B9" w14:textId="327DCAB4" w:rsidR="0081144B" w:rsidRDefault="0081144B" w:rsidP="005E1F4F">
      <w:pPr>
        <w:numPr>
          <w:ilvl w:val="0"/>
          <w:numId w:val="4"/>
        </w:numPr>
        <w:rPr>
          <w:ins w:id="460" w:author="Godfrey, Tim" w:date="2019-03-13T19:16:00Z"/>
        </w:rPr>
      </w:pPr>
      <w:ins w:id="461" w:author="Godfrey, Tim" w:date="2019-03-13T19:16:00Z">
        <w:r>
          <w:t xml:space="preserve">What is the opportunity for networks to retry lost packets?  How does this vary for different applications and use cases? </w:t>
        </w:r>
      </w:ins>
    </w:p>
    <w:p w14:paraId="1ED61F21" w14:textId="7C58C34D" w:rsidR="0081144B" w:rsidRDefault="0076145D" w:rsidP="005E1F4F">
      <w:pPr>
        <w:numPr>
          <w:ilvl w:val="0"/>
          <w:numId w:val="4"/>
        </w:numPr>
        <w:rPr>
          <w:ins w:id="462" w:author="Godfrey, Tim" w:date="2019-03-13T19:19:00Z"/>
        </w:rPr>
      </w:pPr>
      <w:ins w:id="463" w:author="Godfrey, Tim" w:date="2019-03-13T19:18:00Z">
        <w:r>
          <w:t>Describe the relationship between reliability requirements and data rate. Not all low latency applications require high bandwidth, but the application demands very high reliability (in terms of meeting the latency requirement)</w:t>
        </w:r>
      </w:ins>
    </w:p>
    <w:p w14:paraId="74496BA9" w14:textId="59E6D429" w:rsidR="00007D69" w:rsidRDefault="00007D69" w:rsidP="005E1F4F">
      <w:pPr>
        <w:numPr>
          <w:ilvl w:val="0"/>
          <w:numId w:val="4"/>
        </w:numPr>
        <w:rPr>
          <w:ins w:id="464" w:author="Godfrey, Tim" w:date="2019-03-13T19:20:00Z"/>
        </w:rPr>
      </w:pPr>
      <w:ins w:id="465" w:author="Godfrey, Tim" w:date="2019-03-13T19:19:00Z">
        <w:r>
          <w:t xml:space="preserve">Some applications have a requirement for </w:t>
        </w:r>
      </w:ins>
      <w:ins w:id="466" w:author="Godfrey, Tim" w:date="2019-03-13T19:20:00Z">
        <w:r>
          <w:t>precision in the haptic feedback (precision is related to low latency – delay results in error)</w:t>
        </w:r>
      </w:ins>
    </w:p>
    <w:p w14:paraId="076614DF" w14:textId="2578B96A" w:rsidR="00007D69" w:rsidRDefault="00110E1C" w:rsidP="00110E1C">
      <w:pPr>
        <w:pStyle w:val="Heading2"/>
        <w:rPr>
          <w:ins w:id="467" w:author="Godfrey, Tim" w:date="2019-07-18T09:28:00Z"/>
        </w:rPr>
        <w:pPrChange w:id="468" w:author="Godfrey, Tim" w:date="2019-07-18T09:28:00Z">
          <w:pPr>
            <w:numPr>
              <w:numId w:val="4"/>
            </w:numPr>
            <w:ind w:left="720" w:hanging="360"/>
          </w:pPr>
        </w:pPrChange>
      </w:pPr>
      <w:ins w:id="469" w:author="Godfrey, Tim" w:date="2019-07-18T09:28:00Z">
        <w:r w:rsidRPr="00110E1C">
          <w:rPr>
            <w:highlight w:val="yellow"/>
            <w:rPrChange w:id="470" w:author="Godfrey, Tim" w:date="2019-07-18T09:29:00Z">
              <w:rPr/>
            </w:rPrChange>
          </w:rPr>
          <w:t>Requirements for AR/VR</w:t>
        </w:r>
      </w:ins>
    </w:p>
    <w:p w14:paraId="48B198F5" w14:textId="77777777" w:rsidR="00110E1C" w:rsidRPr="00922447" w:rsidRDefault="00110E1C" w:rsidP="000206D5">
      <w:pPr>
        <w:pStyle w:val="Heading2"/>
        <w:rPr>
          <w:ins w:id="471" w:author="Godfrey, Tim" w:date="2019-07-18T09:28:00Z"/>
        </w:rPr>
        <w:pPrChange w:id="472" w:author="Godfrey, Tim" w:date="2019-07-18T09:51:00Z">
          <w:pPr>
            <w:pStyle w:val="ListParagraph"/>
            <w:widowControl w:val="0"/>
            <w:numPr>
              <w:numId w:val="35"/>
            </w:numPr>
            <w:wordWrap w:val="0"/>
            <w:autoSpaceDE w:val="0"/>
            <w:autoSpaceDN w:val="0"/>
            <w:ind w:left="425" w:hanging="425"/>
            <w:contextualSpacing w:val="0"/>
          </w:pPr>
        </w:pPrChange>
      </w:pPr>
      <w:ins w:id="473" w:author="Godfrey, Tim" w:date="2019-07-18T09:28:00Z">
        <w:r w:rsidRPr="00922447">
          <w:rPr>
            <w:rFonts w:hint="eastAsia"/>
          </w:rPr>
          <w:t>N</w:t>
        </w:r>
        <w:r w:rsidRPr="00922447">
          <w:t>etwork Requirements</w:t>
        </w:r>
      </w:ins>
    </w:p>
    <w:p w14:paraId="6045C326" w14:textId="023ECB97" w:rsidR="00110E1C" w:rsidRPr="00922447" w:rsidRDefault="00110E1C" w:rsidP="00110E1C">
      <w:pPr>
        <w:ind w:left="425"/>
        <w:rPr>
          <w:ins w:id="474" w:author="Godfrey, Tim" w:date="2019-07-18T09:28:00Z"/>
          <w:szCs w:val="24"/>
        </w:rPr>
      </w:pPr>
      <w:ins w:id="475" w:author="Godfrey, Tim" w:date="2019-07-18T09:28:00Z">
        <w:r w:rsidRPr="00922447">
          <w:rPr>
            <w:szCs w:val="24"/>
          </w:rPr>
          <w:t xml:space="preserve">In recent years, the VR sickness caused by the VR content service is considered as one of the major problems for VR industry. In order for VR HMD to be accepted as a mass-market device, VR sickness needs to be addressed.  To address this problem, several standards organizations, such as </w:t>
        </w:r>
      </w:ins>
      <w:ins w:id="476" w:author="Godfrey, Tim" w:date="2019-07-18T09:53:00Z">
        <w:r w:rsidR="000206D5">
          <w:rPr>
            <w:szCs w:val="24"/>
          </w:rPr>
          <w:t xml:space="preserve">(draft) </w:t>
        </w:r>
      </w:ins>
      <w:ins w:id="477" w:author="Godfrey, Tim" w:date="2019-07-18T09:28:00Z">
        <w:r w:rsidRPr="00922447">
          <w:rPr>
            <w:szCs w:val="24"/>
          </w:rPr>
          <w:t xml:space="preserve">IEEE </w:t>
        </w:r>
      </w:ins>
      <w:ins w:id="478" w:author="Godfrey, Tim" w:date="2019-07-18T09:53:00Z">
        <w:r w:rsidR="000206D5">
          <w:rPr>
            <w:szCs w:val="24"/>
          </w:rPr>
          <w:t>P</w:t>
        </w:r>
      </w:ins>
      <w:ins w:id="479" w:author="Godfrey, Tim" w:date="2019-07-18T09:28:00Z">
        <w:r w:rsidRPr="00922447">
          <w:rPr>
            <w:szCs w:val="24"/>
          </w:rPr>
          <w:t>802</w:t>
        </w:r>
      </w:ins>
      <w:ins w:id="480" w:author="Godfrey, Tim" w:date="2019-07-18T09:53:00Z">
        <w:r w:rsidR="000206D5">
          <w:rPr>
            <w:szCs w:val="24"/>
          </w:rPr>
          <w:t>.11ay</w:t>
        </w:r>
      </w:ins>
      <w:ins w:id="481" w:author="Godfrey, Tim" w:date="2019-07-18T09:28:00Z">
        <w:r w:rsidRPr="00922447">
          <w:rPr>
            <w:szCs w:val="24"/>
          </w:rPr>
          <w: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t>
        </w:r>
      </w:ins>
    </w:p>
    <w:p w14:paraId="6F5C61F7" w14:textId="77777777" w:rsidR="00110E1C" w:rsidRPr="00922447" w:rsidRDefault="00110E1C" w:rsidP="00110E1C">
      <w:pPr>
        <w:pStyle w:val="ListParagraph"/>
        <w:widowControl w:val="0"/>
        <w:numPr>
          <w:ilvl w:val="0"/>
          <w:numId w:val="38"/>
        </w:numPr>
        <w:wordWrap w:val="0"/>
        <w:autoSpaceDE w:val="0"/>
        <w:autoSpaceDN w:val="0"/>
        <w:contextualSpacing w:val="0"/>
        <w:rPr>
          <w:ins w:id="482" w:author="Godfrey, Tim" w:date="2019-07-18T09:28:00Z"/>
          <w:rFonts w:ascii="Times New Roman" w:hAnsi="Times New Roman"/>
          <w:sz w:val="24"/>
          <w:szCs w:val="24"/>
        </w:rPr>
      </w:pPr>
      <w:ins w:id="483" w:author="Godfrey, Tim" w:date="2019-07-18T09:28:00Z">
        <w:r w:rsidRPr="00922447">
          <w:rPr>
            <w:rFonts w:ascii="Times New Roman" w:hAnsi="Times New Roman"/>
            <w:sz w:val="24"/>
            <w:szCs w:val="24"/>
          </w:rPr>
          <w:t>Peak data rate:</w:t>
        </w:r>
      </w:ins>
    </w:p>
    <w:p w14:paraId="462746C7" w14:textId="77777777" w:rsidR="00110E1C" w:rsidRPr="00922447" w:rsidRDefault="00110E1C" w:rsidP="00110E1C">
      <w:pPr>
        <w:pStyle w:val="ListParagraph"/>
        <w:widowControl w:val="0"/>
        <w:numPr>
          <w:ilvl w:val="1"/>
          <w:numId w:val="38"/>
        </w:numPr>
        <w:wordWrap w:val="0"/>
        <w:autoSpaceDE w:val="0"/>
        <w:autoSpaceDN w:val="0"/>
        <w:contextualSpacing w:val="0"/>
        <w:rPr>
          <w:ins w:id="484" w:author="Godfrey, Tim" w:date="2019-07-18T09:28:00Z"/>
          <w:rFonts w:ascii="Times New Roman" w:hAnsi="Times New Roman"/>
          <w:sz w:val="24"/>
          <w:szCs w:val="24"/>
        </w:rPr>
      </w:pPr>
      <w:ins w:id="485" w:author="Godfrey, Tim" w:date="2019-07-18T09:28:00Z">
        <w:r w:rsidRPr="00922447">
          <w:rPr>
            <w:rFonts w:ascii="Times New Roman" w:hAnsi="Times New Roman"/>
            <w:sz w:val="24"/>
            <w:szCs w:val="24"/>
          </w:rPr>
          <w:t>Peak data rate should be 1.5 Gbps for compressed 4K UHD 3840×2160 24 bits/pixel, 60 frames/s, 8 bits/color.</w:t>
        </w:r>
      </w:ins>
    </w:p>
    <w:p w14:paraId="6BD3187B" w14:textId="77777777" w:rsidR="00110E1C" w:rsidRPr="00922447" w:rsidRDefault="00110E1C" w:rsidP="00110E1C">
      <w:pPr>
        <w:pStyle w:val="ListParagraph"/>
        <w:widowControl w:val="0"/>
        <w:numPr>
          <w:ilvl w:val="1"/>
          <w:numId w:val="38"/>
        </w:numPr>
        <w:wordWrap w:val="0"/>
        <w:autoSpaceDE w:val="0"/>
        <w:autoSpaceDN w:val="0"/>
        <w:contextualSpacing w:val="0"/>
        <w:rPr>
          <w:ins w:id="486" w:author="Godfrey, Tim" w:date="2019-07-18T09:28:00Z"/>
          <w:rFonts w:ascii="Times New Roman" w:hAnsi="Times New Roman"/>
          <w:sz w:val="24"/>
          <w:szCs w:val="24"/>
        </w:rPr>
      </w:pPr>
      <w:ins w:id="487" w:author="Godfrey, Tim" w:date="2019-07-18T09:28:00Z">
        <w:r w:rsidRPr="00922447">
          <w:rPr>
            <w:rFonts w:ascii="Times New Roman" w:hAnsi="Times New Roman"/>
            <w:sz w:val="24"/>
            <w:szCs w:val="24"/>
          </w:rPr>
          <w:t>Peak data rate should be 8 Gbps for compressed 8K UHD 7,680×4,320 24 bits/pixel, 60 frames/s, 8 bits/color.</w:t>
        </w:r>
      </w:ins>
    </w:p>
    <w:p w14:paraId="1C5F1EDF" w14:textId="77777777" w:rsidR="00110E1C" w:rsidRPr="00922447" w:rsidRDefault="00110E1C" w:rsidP="00110E1C">
      <w:pPr>
        <w:pStyle w:val="ListParagraph"/>
        <w:widowControl w:val="0"/>
        <w:numPr>
          <w:ilvl w:val="1"/>
          <w:numId w:val="38"/>
        </w:numPr>
        <w:wordWrap w:val="0"/>
        <w:autoSpaceDE w:val="0"/>
        <w:autoSpaceDN w:val="0"/>
        <w:contextualSpacing w:val="0"/>
        <w:rPr>
          <w:ins w:id="488" w:author="Godfrey, Tim" w:date="2019-07-18T09:28:00Z"/>
          <w:rFonts w:ascii="Times New Roman" w:hAnsi="Times New Roman"/>
          <w:sz w:val="24"/>
          <w:szCs w:val="24"/>
        </w:rPr>
      </w:pPr>
      <w:ins w:id="489" w:author="Godfrey, Tim" w:date="2019-07-18T09:28:00Z">
        <w:r w:rsidRPr="00922447">
          <w:rPr>
            <w:rFonts w:ascii="Times New Roman" w:hAnsi="Times New Roman"/>
            <w:sz w:val="24"/>
            <w:szCs w:val="24"/>
          </w:rPr>
          <w:t>Peak data rate should 18 Gbps for uncompressed 4K UHD 3,840×2,160, 60 frames/s, 8 bits/color, (4:4:4) chroma subsampling.</w:t>
        </w:r>
      </w:ins>
    </w:p>
    <w:p w14:paraId="083011FA" w14:textId="77777777" w:rsidR="00110E1C" w:rsidRPr="00922447" w:rsidRDefault="00110E1C" w:rsidP="00110E1C">
      <w:pPr>
        <w:pStyle w:val="ListParagraph"/>
        <w:widowControl w:val="0"/>
        <w:numPr>
          <w:ilvl w:val="1"/>
          <w:numId w:val="38"/>
        </w:numPr>
        <w:wordWrap w:val="0"/>
        <w:autoSpaceDE w:val="0"/>
        <w:autoSpaceDN w:val="0"/>
        <w:contextualSpacing w:val="0"/>
        <w:rPr>
          <w:ins w:id="490" w:author="Godfrey, Tim" w:date="2019-07-18T09:28:00Z"/>
          <w:rFonts w:ascii="Times New Roman" w:hAnsi="Times New Roman"/>
          <w:sz w:val="24"/>
          <w:szCs w:val="24"/>
        </w:rPr>
      </w:pPr>
      <w:ins w:id="491" w:author="Godfrey, Tim" w:date="2019-07-18T09:28:00Z">
        <w:r w:rsidRPr="00922447">
          <w:rPr>
            <w:rFonts w:ascii="Times New Roman" w:hAnsi="Times New Roman"/>
            <w:sz w:val="24"/>
            <w:szCs w:val="24"/>
          </w:rPr>
          <w:t>Peak data rate should be 28 Gbps for uncompressed 8K UHD 7,680×4,320, 60 frames/s, 8 bits/color, (4:2:0) chroma subsampling [4].</w:t>
        </w:r>
      </w:ins>
    </w:p>
    <w:p w14:paraId="372E69CE"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ins w:id="492" w:author="Godfrey, Tim" w:date="2019-07-18T09:28:00Z"/>
          <w:rFonts w:ascii="Times New Roman" w:hAnsi="Times New Roman"/>
          <w:sz w:val="24"/>
          <w:szCs w:val="24"/>
        </w:rPr>
      </w:pPr>
      <w:ins w:id="493" w:author="Godfrey, Tim" w:date="2019-07-18T09:28:00Z">
        <w:r w:rsidRPr="00922447">
          <w:rPr>
            <w:rFonts w:ascii="Times New Roman" w:hAnsi="Times New Roman"/>
            <w:sz w:val="24"/>
            <w:szCs w:val="24"/>
          </w:rPr>
          <w:t>Jitter</w:t>
        </w:r>
      </w:ins>
    </w:p>
    <w:p w14:paraId="0A9DD057" w14:textId="77777777" w:rsidR="00110E1C" w:rsidRPr="00922447" w:rsidRDefault="00110E1C" w:rsidP="00110E1C">
      <w:pPr>
        <w:pStyle w:val="ListParagraph"/>
        <w:widowControl w:val="0"/>
        <w:numPr>
          <w:ilvl w:val="0"/>
          <w:numId w:val="40"/>
        </w:numPr>
        <w:wordWrap w:val="0"/>
        <w:autoSpaceDE w:val="0"/>
        <w:autoSpaceDN w:val="0"/>
        <w:contextualSpacing w:val="0"/>
        <w:rPr>
          <w:ins w:id="494" w:author="Godfrey, Tim" w:date="2019-07-18T09:28:00Z"/>
          <w:rFonts w:ascii="Times New Roman" w:hAnsi="Times New Roman"/>
          <w:sz w:val="24"/>
          <w:szCs w:val="24"/>
        </w:rPr>
      </w:pPr>
      <w:ins w:id="495" w:author="Godfrey, Tim" w:date="2019-07-18T09:28:00Z">
        <w:r w:rsidRPr="00922447">
          <w:rPr>
            <w:rFonts w:ascii="Times New Roman" w:hAnsi="Times New Roman"/>
            <w:sz w:val="24"/>
            <w:szCs w:val="24"/>
          </w:rPr>
          <w:t xml:space="preserve">Jitter should be less than 5ms [1] since </w:t>
        </w:r>
        <w:r w:rsidRPr="00922447">
          <w:rPr>
            <w:rFonts w:ascii="Times New Roman" w:hAnsi="Times New Roman" w:hint="eastAsia"/>
            <w:sz w:val="24"/>
            <w:szCs w:val="24"/>
          </w:rPr>
          <w:t>g</w:t>
        </w:r>
        <w:r w:rsidRPr="00922447">
          <w:rPr>
            <w:rFonts w:ascii="Times New Roman" w:hAnsi="Times New Roman"/>
            <w:sz w:val="24"/>
            <w:szCs w:val="24"/>
          </w:rPr>
          <w:t>reater jitter can cause distortion in video and audio rendering.</w:t>
        </w:r>
      </w:ins>
    </w:p>
    <w:p w14:paraId="634E5E8A"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ins w:id="496" w:author="Godfrey, Tim" w:date="2019-07-18T09:28:00Z"/>
          <w:rFonts w:ascii="Times New Roman" w:hAnsi="Times New Roman"/>
          <w:sz w:val="24"/>
          <w:szCs w:val="24"/>
        </w:rPr>
      </w:pPr>
      <w:ins w:id="497" w:author="Godfrey, Tim" w:date="2019-07-18T09:28:00Z">
        <w:r w:rsidRPr="00922447">
          <w:rPr>
            <w:rFonts w:ascii="Times New Roman" w:hAnsi="Times New Roman"/>
            <w:sz w:val="24"/>
            <w:szCs w:val="24"/>
          </w:rPr>
          <w:t>Transmission range</w:t>
        </w:r>
      </w:ins>
    </w:p>
    <w:p w14:paraId="508DB22B" w14:textId="77777777" w:rsidR="00110E1C" w:rsidRPr="00922447" w:rsidRDefault="00110E1C" w:rsidP="00110E1C">
      <w:pPr>
        <w:pStyle w:val="ListParagraph"/>
        <w:widowControl w:val="0"/>
        <w:numPr>
          <w:ilvl w:val="1"/>
          <w:numId w:val="36"/>
        </w:numPr>
        <w:wordWrap w:val="0"/>
        <w:autoSpaceDE w:val="0"/>
        <w:autoSpaceDN w:val="0"/>
        <w:ind w:left="1134"/>
        <w:contextualSpacing w:val="0"/>
        <w:jc w:val="left"/>
        <w:rPr>
          <w:ins w:id="498" w:author="Godfrey, Tim" w:date="2019-07-18T09:28:00Z"/>
          <w:rFonts w:ascii="Times New Roman" w:hAnsi="Times New Roman"/>
          <w:sz w:val="24"/>
          <w:szCs w:val="24"/>
        </w:rPr>
      </w:pPr>
      <w:ins w:id="499" w:author="Godfrey, Tim" w:date="2019-07-18T09:28:00Z">
        <w:r w:rsidRPr="00922447">
          <w:rPr>
            <w:rFonts w:ascii="Times New Roman" w:hAnsi="Times New Roman"/>
            <w:sz w:val="24"/>
            <w:szCs w:val="24"/>
          </w:rPr>
          <w:lastRenderedPageBreak/>
          <w:t>For an indoor environment, it should not exceed 5 m by 5 m.</w:t>
        </w:r>
      </w:ins>
    </w:p>
    <w:p w14:paraId="66F8F3E2"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ins w:id="500" w:author="Godfrey, Tim" w:date="2019-07-18T09:28:00Z"/>
          <w:rFonts w:ascii="Times New Roman" w:hAnsi="Times New Roman"/>
          <w:sz w:val="24"/>
          <w:szCs w:val="24"/>
        </w:rPr>
      </w:pPr>
      <w:ins w:id="501" w:author="Godfrey, Tim" w:date="2019-07-18T09:28:00Z">
        <w:r w:rsidRPr="00922447">
          <w:rPr>
            <w:rFonts w:ascii="Times New Roman" w:hAnsi="Times New Roman"/>
            <w:sz w:val="24"/>
            <w:szCs w:val="24"/>
          </w:rPr>
          <w:t>For an outdoor environment, it may reach up to several hundred meters.</w:t>
        </w:r>
      </w:ins>
    </w:p>
    <w:p w14:paraId="77B12440"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ins w:id="502" w:author="Godfrey, Tim" w:date="2019-07-18T09:28:00Z"/>
          <w:rFonts w:ascii="Times New Roman" w:hAnsi="Times New Roman"/>
          <w:sz w:val="24"/>
          <w:szCs w:val="24"/>
        </w:rPr>
      </w:pPr>
      <w:ins w:id="503" w:author="Godfrey, Tim" w:date="2019-07-18T09:28:00Z">
        <w:r w:rsidRPr="00922447">
          <w:rPr>
            <w:rFonts w:ascii="Times New Roman" w:hAnsi="Times New Roman"/>
            <w:sz w:val="24"/>
            <w:szCs w:val="24"/>
          </w:rPr>
          <w:t xml:space="preserve">Mobility of device and session </w:t>
        </w:r>
      </w:ins>
    </w:p>
    <w:p w14:paraId="61C8B4D1" w14:textId="77777777" w:rsidR="00110E1C" w:rsidRPr="00922447" w:rsidRDefault="00110E1C" w:rsidP="00110E1C">
      <w:pPr>
        <w:pStyle w:val="ListParagraph"/>
        <w:widowControl w:val="0"/>
        <w:numPr>
          <w:ilvl w:val="1"/>
          <w:numId w:val="37"/>
        </w:numPr>
        <w:wordWrap w:val="0"/>
        <w:autoSpaceDE w:val="0"/>
        <w:autoSpaceDN w:val="0"/>
        <w:ind w:left="1134"/>
        <w:contextualSpacing w:val="0"/>
        <w:rPr>
          <w:ins w:id="504" w:author="Godfrey, Tim" w:date="2019-07-18T09:28:00Z"/>
          <w:rFonts w:ascii="Times New Roman" w:hAnsi="Times New Roman"/>
          <w:sz w:val="24"/>
          <w:szCs w:val="24"/>
        </w:rPr>
      </w:pPr>
      <w:ins w:id="505" w:author="Godfrey, Tim" w:date="2019-07-18T09:28:00Z">
        <w:r w:rsidRPr="00922447">
          <w:rPr>
            <w:rFonts w:ascii="Times New Roman" w:hAnsi="Times New Roman"/>
            <w:sz w:val="24"/>
            <w:szCs w:val="24"/>
          </w:rPr>
          <w:t xml:space="preserve">For an indoor environment, it should be s less than 4 km/h. </w:t>
        </w:r>
      </w:ins>
    </w:p>
    <w:p w14:paraId="6BCDA2A5" w14:textId="77777777" w:rsidR="00110E1C" w:rsidRPr="00922447" w:rsidRDefault="00110E1C" w:rsidP="00110E1C">
      <w:pPr>
        <w:pStyle w:val="ListParagraph"/>
        <w:widowControl w:val="0"/>
        <w:numPr>
          <w:ilvl w:val="1"/>
          <w:numId w:val="37"/>
        </w:numPr>
        <w:wordWrap w:val="0"/>
        <w:autoSpaceDE w:val="0"/>
        <w:autoSpaceDN w:val="0"/>
        <w:ind w:left="1134"/>
        <w:contextualSpacing w:val="0"/>
        <w:rPr>
          <w:ins w:id="506" w:author="Godfrey, Tim" w:date="2019-07-18T09:28:00Z"/>
          <w:rFonts w:ascii="Times New Roman" w:hAnsi="Times New Roman"/>
          <w:sz w:val="24"/>
          <w:szCs w:val="24"/>
        </w:rPr>
      </w:pPr>
      <w:ins w:id="507" w:author="Godfrey, Tim" w:date="2019-07-18T09:28:00Z">
        <w:r w:rsidRPr="00922447">
          <w:rPr>
            <w:rFonts w:ascii="Times New Roman" w:hAnsi="Times New Roman"/>
            <w:sz w:val="24"/>
            <w:szCs w:val="24"/>
          </w:rPr>
          <w:t>For an outdoor environment, it may reach up to 300 km/h.</w:t>
        </w:r>
      </w:ins>
    </w:p>
    <w:p w14:paraId="4AE58349" w14:textId="77777777" w:rsidR="00110E1C" w:rsidRPr="00922447" w:rsidRDefault="00110E1C" w:rsidP="00110E1C">
      <w:pPr>
        <w:pStyle w:val="ListParagraph"/>
        <w:widowControl w:val="0"/>
        <w:numPr>
          <w:ilvl w:val="1"/>
          <w:numId w:val="37"/>
        </w:numPr>
        <w:wordWrap w:val="0"/>
        <w:autoSpaceDE w:val="0"/>
        <w:autoSpaceDN w:val="0"/>
        <w:ind w:left="1134"/>
        <w:contextualSpacing w:val="0"/>
        <w:rPr>
          <w:ins w:id="508" w:author="Godfrey, Tim" w:date="2019-07-18T09:28:00Z"/>
          <w:rFonts w:ascii="Times New Roman" w:hAnsi="Times New Roman"/>
          <w:sz w:val="24"/>
          <w:szCs w:val="24"/>
        </w:rPr>
      </w:pPr>
      <w:ins w:id="509" w:author="Godfrey, Tim" w:date="2019-07-18T09:28:00Z">
        <w:r w:rsidRPr="00922447">
          <w:rPr>
            <w:rFonts w:ascii="Times New Roman" w:hAnsi="Times New Roman"/>
            <w:sz w:val="24"/>
            <w:szCs w:val="24"/>
          </w:rPr>
          <w:t>Packet loss for session mobility during network handover should be as minimum as possible.</w:t>
        </w:r>
      </w:ins>
    </w:p>
    <w:p w14:paraId="61EA5E5C"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ins w:id="510" w:author="Godfrey, Tim" w:date="2019-07-18T09:28:00Z"/>
          <w:rFonts w:ascii="Times New Roman" w:hAnsi="Times New Roman"/>
          <w:sz w:val="24"/>
          <w:szCs w:val="24"/>
        </w:rPr>
      </w:pPr>
      <w:ins w:id="511" w:author="Godfrey, Tim" w:date="2019-07-18T09:28:00Z">
        <w:r w:rsidRPr="00922447">
          <w:rPr>
            <w:rFonts w:ascii="Times New Roman" w:hAnsi="Times New Roman"/>
            <w:sz w:val="24"/>
            <w:szCs w:val="24"/>
          </w:rPr>
          <w:t xml:space="preserve">PER (Packet error rate) </w:t>
        </w:r>
      </w:ins>
    </w:p>
    <w:p w14:paraId="7732DD44" w14:textId="3896AA74" w:rsidR="00110E1C" w:rsidRPr="00922447" w:rsidRDefault="00110E1C" w:rsidP="00110E1C">
      <w:pPr>
        <w:pStyle w:val="ListParagraph"/>
        <w:widowControl w:val="0"/>
        <w:numPr>
          <w:ilvl w:val="4"/>
          <w:numId w:val="37"/>
        </w:numPr>
        <w:wordWrap w:val="0"/>
        <w:autoSpaceDE w:val="0"/>
        <w:autoSpaceDN w:val="0"/>
        <w:ind w:left="1080"/>
        <w:contextualSpacing w:val="0"/>
        <w:jc w:val="left"/>
        <w:rPr>
          <w:ins w:id="512" w:author="Godfrey, Tim" w:date="2019-07-18T09:28:00Z"/>
          <w:rFonts w:ascii="Times New Roman" w:hAnsi="Times New Roman"/>
          <w:sz w:val="24"/>
          <w:szCs w:val="24"/>
        </w:rPr>
      </w:pPr>
      <w:ins w:id="513" w:author="Godfrey, Tim" w:date="2019-07-18T09:28:00Z">
        <w:r w:rsidRPr="00922447">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ins>
    </w:p>
    <w:p w14:paraId="755F5E7B"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ins w:id="514" w:author="Godfrey, Tim" w:date="2019-07-18T09:28:00Z"/>
          <w:rFonts w:ascii="Times New Roman" w:hAnsi="Times New Roman"/>
          <w:sz w:val="24"/>
          <w:szCs w:val="24"/>
        </w:rPr>
      </w:pPr>
      <w:ins w:id="515" w:author="Godfrey, Tim" w:date="2019-07-18T09:28:00Z">
        <w:r w:rsidRPr="00922447">
          <w:rPr>
            <w:rFonts w:ascii="Times New Roman" w:hAnsi="Times New Roman"/>
            <w:sz w:val="24"/>
            <w:szCs w:val="24"/>
          </w:rPr>
          <w:t>Resolution</w:t>
        </w:r>
      </w:ins>
    </w:p>
    <w:p w14:paraId="66B87A5C" w14:textId="77777777" w:rsidR="00110E1C" w:rsidRPr="00922447" w:rsidRDefault="00110E1C" w:rsidP="00110E1C">
      <w:pPr>
        <w:pStyle w:val="ListParagraph"/>
        <w:widowControl w:val="0"/>
        <w:numPr>
          <w:ilvl w:val="1"/>
          <w:numId w:val="37"/>
        </w:numPr>
        <w:wordWrap w:val="0"/>
        <w:autoSpaceDE w:val="0"/>
        <w:autoSpaceDN w:val="0"/>
        <w:ind w:left="1080"/>
        <w:contextualSpacing w:val="0"/>
        <w:rPr>
          <w:ins w:id="516" w:author="Godfrey, Tim" w:date="2019-07-18T09:28:00Z"/>
          <w:rFonts w:ascii="Times New Roman" w:hAnsi="Times New Roman"/>
          <w:sz w:val="24"/>
          <w:szCs w:val="24"/>
        </w:rPr>
      </w:pPr>
      <w:ins w:id="517" w:author="Godfrey, Tim" w:date="2019-07-18T09:28:00Z">
        <w:r w:rsidRPr="00922447">
          <w:rPr>
            <w:rFonts w:ascii="Times New Roman" w:hAnsi="Times New Roman"/>
            <w:sz w:val="24"/>
            <w:szCs w:val="24"/>
          </w:rPr>
          <w:t xml:space="preserve">40 pixels/degree or 12K (11520x6480) is required [2]. </w:t>
        </w:r>
      </w:ins>
    </w:p>
    <w:p w14:paraId="4E3B07FE"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ins w:id="518" w:author="Godfrey, Tim" w:date="2019-07-18T09:28:00Z"/>
          <w:rFonts w:ascii="Times New Roman" w:hAnsi="Times New Roman"/>
          <w:sz w:val="24"/>
          <w:szCs w:val="24"/>
        </w:rPr>
      </w:pPr>
      <w:ins w:id="519" w:author="Godfrey, Tim" w:date="2019-07-18T09:28:00Z">
        <w:r w:rsidRPr="00922447">
          <w:rPr>
            <w:rFonts w:ascii="Times New Roman" w:hAnsi="Times New Roman"/>
            <w:sz w:val="24"/>
            <w:szCs w:val="24"/>
          </w:rPr>
          <w:t xml:space="preserve">While 4K UHD (3840x2160) seems to be sufficient to the current display technology, higher that 4K UHD is required. This is due to the fact that HMD is mounted very closely to the human eyes and the display tends to be enlarged.  </w:t>
        </w:r>
      </w:ins>
    </w:p>
    <w:p w14:paraId="49AE7CAE"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ins w:id="520" w:author="Godfrey, Tim" w:date="2019-07-18T09:28:00Z"/>
          <w:rFonts w:ascii="Times New Roman" w:hAnsi="Times New Roman"/>
          <w:sz w:val="24"/>
          <w:szCs w:val="24"/>
        </w:rPr>
      </w:pPr>
      <w:ins w:id="521" w:author="Godfrey, Tim" w:date="2019-07-18T09:28:00Z">
        <w:r w:rsidRPr="00922447">
          <w:rPr>
            <w:rFonts w:ascii="Times New Roman" w:hAnsi="Times New Roman"/>
            <w:sz w:val="24"/>
            <w:szCs w:val="24"/>
          </w:rPr>
          <w:t>Frame rate</w:t>
        </w:r>
      </w:ins>
    </w:p>
    <w:p w14:paraId="45F1FE25"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ins w:id="522" w:author="Godfrey, Tim" w:date="2019-07-18T09:28:00Z"/>
          <w:rFonts w:ascii="Times New Roman" w:hAnsi="Times New Roman"/>
          <w:sz w:val="24"/>
          <w:szCs w:val="24"/>
        </w:rPr>
      </w:pPr>
      <w:ins w:id="523" w:author="Godfrey, Tim" w:date="2019-07-18T09:28:00Z">
        <w:r w:rsidRPr="00922447">
          <w:rPr>
            <w:rFonts w:ascii="Times New Roman" w:hAnsi="Times New Roman"/>
            <w:sz w:val="24"/>
            <w:szCs w:val="24"/>
          </w:rPr>
          <w:t>90 fps (frames per second).</w:t>
        </w:r>
      </w:ins>
    </w:p>
    <w:p w14:paraId="6FAFB099" w14:textId="77777777" w:rsidR="00110E1C" w:rsidRPr="00922447" w:rsidRDefault="00110E1C" w:rsidP="00110E1C">
      <w:pPr>
        <w:pStyle w:val="ListParagraph"/>
        <w:ind w:left="1146"/>
        <w:rPr>
          <w:ins w:id="524" w:author="Godfrey, Tim" w:date="2019-07-18T09:28:00Z"/>
          <w:rFonts w:ascii="Times New Roman" w:hAnsi="Times New Roman"/>
          <w:sz w:val="24"/>
          <w:szCs w:val="24"/>
        </w:rPr>
      </w:pPr>
      <w:ins w:id="525" w:author="Godfrey, Tim" w:date="2019-07-18T09:28:00Z">
        <w:r w:rsidRPr="00922447">
          <w:rPr>
            <w:rFonts w:ascii="Times New Roman" w:hAnsi="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t>
        </w:r>
      </w:ins>
    </w:p>
    <w:p w14:paraId="4216D1A5" w14:textId="77777777" w:rsidR="00110E1C" w:rsidRPr="00922447" w:rsidRDefault="00110E1C" w:rsidP="00110E1C">
      <w:pPr>
        <w:rPr>
          <w:ins w:id="526" w:author="Godfrey, Tim" w:date="2019-07-18T09:28:00Z"/>
          <w:szCs w:val="24"/>
        </w:rPr>
      </w:pPr>
    </w:p>
    <w:p w14:paraId="00758EB9" w14:textId="77777777" w:rsidR="00110E1C" w:rsidRPr="00922447" w:rsidRDefault="00110E1C" w:rsidP="00110E1C">
      <w:pPr>
        <w:pStyle w:val="ListParagraph"/>
        <w:widowControl w:val="0"/>
        <w:numPr>
          <w:ilvl w:val="0"/>
          <w:numId w:val="41"/>
        </w:numPr>
        <w:wordWrap w:val="0"/>
        <w:autoSpaceDE w:val="0"/>
        <w:autoSpaceDN w:val="0"/>
        <w:ind w:left="720" w:hanging="270"/>
        <w:contextualSpacing w:val="0"/>
        <w:jc w:val="left"/>
        <w:rPr>
          <w:ins w:id="527" w:author="Godfrey, Tim" w:date="2019-07-18T09:28:00Z"/>
          <w:rFonts w:ascii="Times New Roman" w:hAnsi="Times New Roman"/>
          <w:b/>
          <w:sz w:val="24"/>
          <w:szCs w:val="24"/>
        </w:rPr>
      </w:pPr>
      <w:ins w:id="528" w:author="Godfrey, Tim" w:date="2019-07-18T09:28:00Z">
        <w:r w:rsidRPr="00922447">
          <w:rPr>
            <w:rFonts w:ascii="Times New Roman" w:hAnsi="Times New Roman"/>
            <w:sz w:val="24"/>
            <w:szCs w:val="24"/>
          </w:rPr>
          <w:t xml:space="preserve">Quality of Experience (QoE) </w:t>
        </w:r>
      </w:ins>
    </w:p>
    <w:p w14:paraId="38F0F246" w14:textId="77777777" w:rsidR="00110E1C" w:rsidRPr="00922447" w:rsidRDefault="00110E1C" w:rsidP="00110E1C">
      <w:pPr>
        <w:pStyle w:val="ListParagraph"/>
        <w:ind w:left="1146"/>
        <w:rPr>
          <w:ins w:id="529" w:author="Godfrey, Tim" w:date="2019-07-18T09:28:00Z"/>
          <w:rFonts w:ascii="Times New Roman" w:hAnsi="Times New Roman"/>
          <w:b/>
          <w:sz w:val="24"/>
          <w:szCs w:val="24"/>
        </w:rPr>
      </w:pPr>
      <w:ins w:id="530" w:author="Godfrey, Tim" w:date="2019-07-18T09:28:00Z">
        <w:r w:rsidRPr="00922447">
          <w:rPr>
            <w:rFonts w:ascii="Times New Roman" w:hAnsi="Times New Roman"/>
            <w:sz w:val="24"/>
            <w:szCs w:val="24"/>
          </w:rPr>
          <w:t xml:space="preserve">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w:t>
        </w:r>
        <w:r w:rsidRPr="00922447">
          <w:rPr>
            <w:rFonts w:ascii="Times New Roman" w:hAnsi="Times New Roman"/>
            <w:sz w:val="24"/>
            <w:szCs w:val="24"/>
          </w:rPr>
          <w:lastRenderedPageBreak/>
          <w:t>following table illustrates the QoS-related conditions needed to be considered for each use case described in the previous section.</w:t>
        </w:r>
      </w:ins>
    </w:p>
    <w:tbl>
      <w:tblPr>
        <w:tblStyle w:val="TableGrid"/>
        <w:tblW w:w="8580" w:type="dxa"/>
        <w:tblInd w:w="445" w:type="dxa"/>
        <w:tblLook w:val="04A0" w:firstRow="1" w:lastRow="0" w:firstColumn="1" w:lastColumn="0" w:noHBand="0" w:noVBand="1"/>
      </w:tblPr>
      <w:tblGrid>
        <w:gridCol w:w="2930"/>
        <w:gridCol w:w="871"/>
        <w:gridCol w:w="1484"/>
        <w:gridCol w:w="717"/>
        <w:gridCol w:w="788"/>
        <w:gridCol w:w="1052"/>
        <w:gridCol w:w="738"/>
      </w:tblGrid>
      <w:tr w:rsidR="00110E1C" w:rsidRPr="00922447" w14:paraId="56A730D3" w14:textId="77777777" w:rsidTr="00C01D3F">
        <w:trPr>
          <w:trHeight w:val="96"/>
          <w:ins w:id="531" w:author="Godfrey, Tim" w:date="2019-07-18T09:28:00Z"/>
        </w:trPr>
        <w:tc>
          <w:tcPr>
            <w:tcW w:w="3150" w:type="dxa"/>
            <w:vMerge w:val="restart"/>
            <w:tcBorders>
              <w:right w:val="double" w:sz="4" w:space="0" w:color="auto"/>
            </w:tcBorders>
            <w:vAlign w:val="center"/>
          </w:tcPr>
          <w:p w14:paraId="0E8B4193" w14:textId="77777777" w:rsidR="00110E1C" w:rsidRPr="00922447" w:rsidRDefault="00110E1C" w:rsidP="00C01D3F">
            <w:pPr>
              <w:jc w:val="center"/>
              <w:rPr>
                <w:ins w:id="532" w:author="Godfrey, Tim" w:date="2019-07-18T09:28:00Z"/>
                <w:szCs w:val="24"/>
              </w:rPr>
            </w:pPr>
            <w:ins w:id="533" w:author="Godfrey, Tim" w:date="2019-07-18T09:28:00Z">
              <w:r w:rsidRPr="00922447">
                <w:rPr>
                  <w:szCs w:val="24"/>
                </w:rPr>
                <w:t>Use Case</w:t>
              </w:r>
            </w:ins>
          </w:p>
        </w:tc>
        <w:tc>
          <w:tcPr>
            <w:tcW w:w="5430" w:type="dxa"/>
            <w:gridSpan w:val="6"/>
            <w:tcBorders>
              <w:left w:val="double" w:sz="4" w:space="0" w:color="auto"/>
            </w:tcBorders>
          </w:tcPr>
          <w:p w14:paraId="0F5F50B0" w14:textId="77777777" w:rsidR="00110E1C" w:rsidRPr="00922447" w:rsidRDefault="00110E1C" w:rsidP="00C01D3F">
            <w:pPr>
              <w:ind w:firstLine="800"/>
              <w:jc w:val="center"/>
              <w:rPr>
                <w:ins w:id="534" w:author="Godfrey, Tim" w:date="2019-07-18T09:28:00Z"/>
                <w:szCs w:val="24"/>
              </w:rPr>
            </w:pPr>
            <w:ins w:id="535" w:author="Godfrey, Tim" w:date="2019-07-18T09:28:00Z">
              <w:r w:rsidRPr="00922447">
                <w:rPr>
                  <w:szCs w:val="24"/>
                </w:rPr>
                <w:t>Network Requirements</w:t>
              </w:r>
            </w:ins>
          </w:p>
        </w:tc>
      </w:tr>
      <w:tr w:rsidR="00110E1C" w:rsidRPr="00922447" w14:paraId="21D827E7" w14:textId="77777777" w:rsidTr="00C01D3F">
        <w:trPr>
          <w:trHeight w:val="95"/>
          <w:ins w:id="536" w:author="Godfrey, Tim" w:date="2019-07-18T09:28:00Z"/>
        </w:trPr>
        <w:tc>
          <w:tcPr>
            <w:tcW w:w="3150" w:type="dxa"/>
            <w:vMerge/>
            <w:tcBorders>
              <w:bottom w:val="double" w:sz="4" w:space="0" w:color="auto"/>
              <w:right w:val="double" w:sz="4" w:space="0" w:color="auto"/>
            </w:tcBorders>
          </w:tcPr>
          <w:p w14:paraId="6708F407" w14:textId="77777777" w:rsidR="00110E1C" w:rsidRPr="00922447" w:rsidRDefault="00110E1C" w:rsidP="00C01D3F">
            <w:pPr>
              <w:jc w:val="center"/>
              <w:rPr>
                <w:ins w:id="537" w:author="Godfrey, Tim" w:date="2019-07-18T09:28:00Z"/>
                <w:szCs w:val="24"/>
              </w:rPr>
            </w:pPr>
          </w:p>
        </w:tc>
        <w:tc>
          <w:tcPr>
            <w:tcW w:w="900" w:type="dxa"/>
            <w:tcBorders>
              <w:left w:val="double" w:sz="4" w:space="0" w:color="auto"/>
              <w:bottom w:val="double" w:sz="4" w:space="0" w:color="auto"/>
            </w:tcBorders>
            <w:vAlign w:val="center"/>
          </w:tcPr>
          <w:p w14:paraId="5D86A787" w14:textId="77777777" w:rsidR="00110E1C" w:rsidRPr="00922447" w:rsidRDefault="00110E1C" w:rsidP="00C01D3F">
            <w:pPr>
              <w:jc w:val="center"/>
              <w:rPr>
                <w:ins w:id="538" w:author="Godfrey, Tim" w:date="2019-07-18T09:28:00Z"/>
                <w:szCs w:val="24"/>
              </w:rPr>
            </w:pPr>
            <w:ins w:id="539" w:author="Godfrey, Tim" w:date="2019-07-18T09:28:00Z">
              <w:r w:rsidRPr="00922447">
                <w:rPr>
                  <w:szCs w:val="24"/>
                </w:rPr>
                <w:t>Data TX rate</w:t>
              </w:r>
            </w:ins>
          </w:p>
        </w:tc>
        <w:tc>
          <w:tcPr>
            <w:tcW w:w="1350" w:type="dxa"/>
            <w:tcBorders>
              <w:bottom w:val="double" w:sz="4" w:space="0" w:color="auto"/>
            </w:tcBorders>
            <w:vAlign w:val="center"/>
          </w:tcPr>
          <w:p w14:paraId="11D5D0F8" w14:textId="77777777" w:rsidR="00110E1C" w:rsidRPr="00922447" w:rsidRDefault="00110E1C" w:rsidP="00C01D3F">
            <w:pPr>
              <w:jc w:val="center"/>
              <w:rPr>
                <w:ins w:id="540" w:author="Godfrey, Tim" w:date="2019-07-18T09:28:00Z"/>
                <w:szCs w:val="24"/>
              </w:rPr>
            </w:pPr>
            <w:ins w:id="541" w:author="Godfrey, Tim" w:date="2019-07-18T09:28:00Z">
              <w:r w:rsidRPr="00922447">
                <w:rPr>
                  <w:szCs w:val="24"/>
                </w:rPr>
                <w:t>Motion-to-photon/audio latency</w:t>
              </w:r>
            </w:ins>
          </w:p>
        </w:tc>
        <w:tc>
          <w:tcPr>
            <w:tcW w:w="720" w:type="dxa"/>
            <w:tcBorders>
              <w:bottom w:val="double" w:sz="4" w:space="0" w:color="auto"/>
            </w:tcBorders>
            <w:vAlign w:val="center"/>
          </w:tcPr>
          <w:p w14:paraId="52BE7549" w14:textId="77777777" w:rsidR="00110E1C" w:rsidRPr="00922447" w:rsidRDefault="00110E1C" w:rsidP="00C01D3F">
            <w:pPr>
              <w:jc w:val="center"/>
              <w:rPr>
                <w:ins w:id="542" w:author="Godfrey, Tim" w:date="2019-07-18T09:28:00Z"/>
                <w:szCs w:val="24"/>
              </w:rPr>
            </w:pPr>
            <w:ins w:id="543" w:author="Godfrey, Tim" w:date="2019-07-18T09:28:00Z">
              <w:r w:rsidRPr="00922447">
                <w:rPr>
                  <w:szCs w:val="24"/>
                </w:rPr>
                <w:t>Jitter</w:t>
              </w:r>
            </w:ins>
          </w:p>
        </w:tc>
        <w:tc>
          <w:tcPr>
            <w:tcW w:w="794" w:type="dxa"/>
            <w:tcBorders>
              <w:bottom w:val="double" w:sz="4" w:space="0" w:color="auto"/>
            </w:tcBorders>
            <w:vAlign w:val="center"/>
          </w:tcPr>
          <w:p w14:paraId="6FA65E63" w14:textId="77777777" w:rsidR="00110E1C" w:rsidRPr="00922447" w:rsidRDefault="00110E1C" w:rsidP="00C01D3F">
            <w:pPr>
              <w:jc w:val="center"/>
              <w:rPr>
                <w:ins w:id="544" w:author="Godfrey, Tim" w:date="2019-07-18T09:28:00Z"/>
                <w:szCs w:val="24"/>
              </w:rPr>
            </w:pPr>
            <w:ins w:id="545" w:author="Godfrey, Tim" w:date="2019-07-18T09:28:00Z">
              <w:r w:rsidRPr="00922447">
                <w:rPr>
                  <w:szCs w:val="24"/>
                </w:rPr>
                <w:t>TX range</w:t>
              </w:r>
            </w:ins>
          </w:p>
        </w:tc>
        <w:tc>
          <w:tcPr>
            <w:tcW w:w="917" w:type="dxa"/>
            <w:tcBorders>
              <w:bottom w:val="double" w:sz="4" w:space="0" w:color="auto"/>
            </w:tcBorders>
            <w:vAlign w:val="center"/>
          </w:tcPr>
          <w:p w14:paraId="5C7FF93E" w14:textId="77777777" w:rsidR="00110E1C" w:rsidRPr="00922447" w:rsidRDefault="00110E1C" w:rsidP="00C01D3F">
            <w:pPr>
              <w:jc w:val="center"/>
              <w:rPr>
                <w:ins w:id="546" w:author="Godfrey, Tim" w:date="2019-07-18T09:28:00Z"/>
                <w:szCs w:val="24"/>
              </w:rPr>
            </w:pPr>
            <w:ins w:id="547" w:author="Godfrey, Tim" w:date="2019-07-18T09:28:00Z">
              <w:r w:rsidRPr="00922447">
                <w:rPr>
                  <w:szCs w:val="24"/>
                </w:rPr>
                <w:t>Mobility</w:t>
              </w:r>
            </w:ins>
          </w:p>
        </w:tc>
        <w:tc>
          <w:tcPr>
            <w:tcW w:w="749" w:type="dxa"/>
            <w:tcBorders>
              <w:bottom w:val="double" w:sz="4" w:space="0" w:color="auto"/>
            </w:tcBorders>
            <w:vAlign w:val="center"/>
          </w:tcPr>
          <w:p w14:paraId="3489B456" w14:textId="77777777" w:rsidR="00110E1C" w:rsidRPr="00922447" w:rsidRDefault="00110E1C" w:rsidP="00C01D3F">
            <w:pPr>
              <w:jc w:val="center"/>
              <w:rPr>
                <w:ins w:id="548" w:author="Godfrey, Tim" w:date="2019-07-18T09:28:00Z"/>
                <w:szCs w:val="24"/>
              </w:rPr>
            </w:pPr>
            <w:ins w:id="549" w:author="Godfrey, Tim" w:date="2019-07-18T09:28:00Z">
              <w:r w:rsidRPr="00922447">
                <w:rPr>
                  <w:szCs w:val="24"/>
                </w:rPr>
                <w:t>PER</w:t>
              </w:r>
            </w:ins>
          </w:p>
        </w:tc>
      </w:tr>
      <w:tr w:rsidR="00110E1C" w:rsidRPr="00922447" w14:paraId="4733FA3C" w14:textId="77777777" w:rsidTr="00C01D3F">
        <w:trPr>
          <w:ins w:id="550" w:author="Godfrey, Tim" w:date="2019-07-18T09:28:00Z"/>
        </w:trPr>
        <w:tc>
          <w:tcPr>
            <w:tcW w:w="3150" w:type="dxa"/>
            <w:tcBorders>
              <w:top w:val="double" w:sz="4" w:space="0" w:color="auto"/>
              <w:right w:val="double" w:sz="4" w:space="0" w:color="auto"/>
            </w:tcBorders>
          </w:tcPr>
          <w:p w14:paraId="7C7F8887"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ins w:id="551" w:author="Godfrey, Tim" w:date="2019-07-18T09:28:00Z"/>
                <w:rFonts w:ascii="Times New Roman" w:hAnsi="Times New Roman"/>
                <w:sz w:val="24"/>
                <w:szCs w:val="24"/>
              </w:rPr>
            </w:pPr>
            <w:ins w:id="552" w:author="Godfrey, Tim" w:date="2019-07-18T09:28:00Z">
              <w:r w:rsidRPr="00922447">
                <w:rPr>
                  <w:rFonts w:ascii="Times New Roman" w:hAnsi="Times New Roman"/>
                  <w:sz w:val="24"/>
                  <w:szCs w:val="24"/>
                </w:rPr>
                <w:t>Single VR System via LAN</w:t>
              </w:r>
            </w:ins>
          </w:p>
        </w:tc>
        <w:tc>
          <w:tcPr>
            <w:tcW w:w="900" w:type="dxa"/>
            <w:tcBorders>
              <w:top w:val="double" w:sz="4" w:space="0" w:color="auto"/>
              <w:left w:val="double" w:sz="4" w:space="0" w:color="auto"/>
            </w:tcBorders>
          </w:tcPr>
          <w:p w14:paraId="43A5AB6A" w14:textId="77777777" w:rsidR="00110E1C" w:rsidRPr="00922447" w:rsidRDefault="00110E1C" w:rsidP="00C01D3F">
            <w:pPr>
              <w:jc w:val="center"/>
              <w:rPr>
                <w:ins w:id="553" w:author="Godfrey, Tim" w:date="2019-07-18T09:28:00Z"/>
                <w:szCs w:val="24"/>
              </w:rPr>
            </w:pPr>
            <w:ins w:id="554" w:author="Godfrey, Tim" w:date="2019-07-18T09:28:00Z">
              <w:r w:rsidRPr="00922447">
                <w:rPr>
                  <w:rFonts w:ascii="Wingdings 2" w:hAnsi="Wingdings 2" w:cs="Wingdings 2"/>
                  <w:szCs w:val="24"/>
                  <w:lang w:val="ko-KR"/>
                </w:rPr>
                <w:t></w:t>
              </w:r>
            </w:ins>
          </w:p>
        </w:tc>
        <w:tc>
          <w:tcPr>
            <w:tcW w:w="1350" w:type="dxa"/>
            <w:tcBorders>
              <w:top w:val="double" w:sz="4" w:space="0" w:color="auto"/>
            </w:tcBorders>
          </w:tcPr>
          <w:p w14:paraId="45ADCB76" w14:textId="77777777" w:rsidR="00110E1C" w:rsidRPr="00922447" w:rsidRDefault="00110E1C" w:rsidP="00C01D3F">
            <w:pPr>
              <w:jc w:val="center"/>
              <w:rPr>
                <w:ins w:id="555" w:author="Godfrey, Tim" w:date="2019-07-18T09:28:00Z"/>
                <w:szCs w:val="24"/>
              </w:rPr>
            </w:pPr>
            <w:ins w:id="556" w:author="Godfrey, Tim" w:date="2019-07-18T09:28:00Z">
              <w:r w:rsidRPr="00922447">
                <w:rPr>
                  <w:rFonts w:ascii="Wingdings 2" w:hAnsi="Wingdings 2" w:cs="Wingdings 2"/>
                  <w:szCs w:val="24"/>
                  <w:lang w:val="ko-KR"/>
                </w:rPr>
                <w:t></w:t>
              </w:r>
            </w:ins>
          </w:p>
        </w:tc>
        <w:tc>
          <w:tcPr>
            <w:tcW w:w="720" w:type="dxa"/>
            <w:tcBorders>
              <w:top w:val="double" w:sz="4" w:space="0" w:color="auto"/>
            </w:tcBorders>
          </w:tcPr>
          <w:p w14:paraId="3763526C" w14:textId="77777777" w:rsidR="00110E1C" w:rsidRPr="00922447" w:rsidRDefault="00110E1C" w:rsidP="00C01D3F">
            <w:pPr>
              <w:jc w:val="center"/>
              <w:rPr>
                <w:ins w:id="557" w:author="Godfrey, Tim" w:date="2019-07-18T09:28:00Z"/>
                <w:szCs w:val="24"/>
              </w:rPr>
            </w:pPr>
            <w:ins w:id="558" w:author="Godfrey, Tim" w:date="2019-07-18T09:28:00Z">
              <w:r w:rsidRPr="00922447">
                <w:rPr>
                  <w:rFonts w:ascii="Wingdings 2" w:hAnsi="Wingdings 2" w:cs="Wingdings 2"/>
                  <w:szCs w:val="24"/>
                  <w:lang w:val="ko-KR"/>
                </w:rPr>
                <w:t></w:t>
              </w:r>
            </w:ins>
          </w:p>
        </w:tc>
        <w:tc>
          <w:tcPr>
            <w:tcW w:w="794" w:type="dxa"/>
            <w:tcBorders>
              <w:top w:val="double" w:sz="4" w:space="0" w:color="auto"/>
            </w:tcBorders>
          </w:tcPr>
          <w:p w14:paraId="785DC9EE" w14:textId="77777777" w:rsidR="00110E1C" w:rsidRPr="00922447" w:rsidRDefault="00110E1C" w:rsidP="00C01D3F">
            <w:pPr>
              <w:jc w:val="center"/>
              <w:rPr>
                <w:ins w:id="559" w:author="Godfrey, Tim" w:date="2019-07-18T09:28:00Z"/>
                <w:szCs w:val="24"/>
              </w:rPr>
            </w:pPr>
            <w:ins w:id="560" w:author="Godfrey, Tim" w:date="2019-07-18T09:28:00Z">
              <w:r w:rsidRPr="00922447">
                <w:rPr>
                  <w:rFonts w:ascii="Wingdings 2" w:hAnsi="Wingdings 2" w:cs="Wingdings 2"/>
                  <w:szCs w:val="24"/>
                  <w:lang w:val="ko-KR"/>
                </w:rPr>
                <w:t></w:t>
              </w:r>
            </w:ins>
          </w:p>
        </w:tc>
        <w:tc>
          <w:tcPr>
            <w:tcW w:w="917" w:type="dxa"/>
            <w:tcBorders>
              <w:top w:val="double" w:sz="4" w:space="0" w:color="auto"/>
            </w:tcBorders>
          </w:tcPr>
          <w:p w14:paraId="4118A15A" w14:textId="77777777" w:rsidR="00110E1C" w:rsidRPr="00922447" w:rsidRDefault="00110E1C" w:rsidP="00C01D3F">
            <w:pPr>
              <w:jc w:val="center"/>
              <w:rPr>
                <w:ins w:id="561" w:author="Godfrey, Tim" w:date="2019-07-18T09:28:00Z"/>
                <w:szCs w:val="24"/>
              </w:rPr>
            </w:pPr>
            <w:ins w:id="562" w:author="Godfrey, Tim" w:date="2019-07-18T09:28:00Z">
              <w:r w:rsidRPr="00922447">
                <w:rPr>
                  <w:rFonts w:ascii="Wingdings 2" w:hAnsi="Wingdings 2" w:cs="Wingdings 2"/>
                  <w:szCs w:val="24"/>
                  <w:lang w:val="ko-KR"/>
                </w:rPr>
                <w:t></w:t>
              </w:r>
            </w:ins>
          </w:p>
        </w:tc>
        <w:tc>
          <w:tcPr>
            <w:tcW w:w="749" w:type="dxa"/>
            <w:tcBorders>
              <w:top w:val="double" w:sz="4" w:space="0" w:color="auto"/>
            </w:tcBorders>
          </w:tcPr>
          <w:p w14:paraId="68F2D721" w14:textId="77777777" w:rsidR="00110E1C" w:rsidRPr="00922447" w:rsidRDefault="00110E1C" w:rsidP="00C01D3F">
            <w:pPr>
              <w:jc w:val="center"/>
              <w:rPr>
                <w:ins w:id="563" w:author="Godfrey, Tim" w:date="2019-07-18T09:28:00Z"/>
                <w:szCs w:val="24"/>
              </w:rPr>
            </w:pPr>
            <w:ins w:id="564" w:author="Godfrey, Tim" w:date="2019-07-18T09:28:00Z">
              <w:r w:rsidRPr="00922447">
                <w:rPr>
                  <w:rFonts w:ascii="Wingdings 2" w:hAnsi="Wingdings 2" w:cs="Wingdings 2"/>
                  <w:szCs w:val="24"/>
                  <w:lang w:val="ko-KR"/>
                </w:rPr>
                <w:t></w:t>
              </w:r>
            </w:ins>
          </w:p>
        </w:tc>
      </w:tr>
      <w:tr w:rsidR="00110E1C" w:rsidRPr="00922447" w14:paraId="754FF88A" w14:textId="77777777" w:rsidTr="00C01D3F">
        <w:trPr>
          <w:ins w:id="565" w:author="Godfrey, Tim" w:date="2019-07-18T09:28:00Z"/>
        </w:trPr>
        <w:tc>
          <w:tcPr>
            <w:tcW w:w="3150" w:type="dxa"/>
            <w:tcBorders>
              <w:right w:val="double" w:sz="4" w:space="0" w:color="auto"/>
            </w:tcBorders>
          </w:tcPr>
          <w:p w14:paraId="3013A332"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ins w:id="566" w:author="Godfrey, Tim" w:date="2019-07-18T09:28:00Z"/>
                <w:rFonts w:ascii="Times New Roman" w:hAnsi="Times New Roman"/>
                <w:sz w:val="24"/>
                <w:szCs w:val="24"/>
              </w:rPr>
            </w:pPr>
            <w:ins w:id="567" w:author="Godfrey, Tim" w:date="2019-07-18T09:28:00Z">
              <w:r w:rsidRPr="00922447">
                <w:rPr>
                  <w:rFonts w:ascii="Times New Roman" w:hAnsi="Times New Roman"/>
                  <w:sz w:val="24"/>
                  <w:szCs w:val="24"/>
                </w:rPr>
                <w:t>Single VR System via WAN</w:t>
              </w:r>
            </w:ins>
          </w:p>
        </w:tc>
        <w:tc>
          <w:tcPr>
            <w:tcW w:w="900" w:type="dxa"/>
            <w:tcBorders>
              <w:left w:val="double" w:sz="4" w:space="0" w:color="auto"/>
            </w:tcBorders>
          </w:tcPr>
          <w:p w14:paraId="7C686F01" w14:textId="77777777" w:rsidR="00110E1C" w:rsidRPr="00922447" w:rsidRDefault="00110E1C" w:rsidP="00C01D3F">
            <w:pPr>
              <w:jc w:val="center"/>
              <w:rPr>
                <w:ins w:id="568" w:author="Godfrey, Tim" w:date="2019-07-18T09:28:00Z"/>
                <w:szCs w:val="24"/>
              </w:rPr>
            </w:pPr>
            <w:ins w:id="569" w:author="Godfrey, Tim" w:date="2019-07-18T09:28:00Z">
              <w:r w:rsidRPr="00922447">
                <w:rPr>
                  <w:rFonts w:ascii="Wingdings 2" w:hAnsi="Wingdings 2" w:cs="Wingdings 2"/>
                  <w:szCs w:val="24"/>
                  <w:lang w:val="ko-KR"/>
                </w:rPr>
                <w:t></w:t>
              </w:r>
            </w:ins>
          </w:p>
        </w:tc>
        <w:tc>
          <w:tcPr>
            <w:tcW w:w="1350" w:type="dxa"/>
          </w:tcPr>
          <w:p w14:paraId="4D778242" w14:textId="77777777" w:rsidR="00110E1C" w:rsidRPr="00922447" w:rsidRDefault="00110E1C" w:rsidP="00C01D3F">
            <w:pPr>
              <w:jc w:val="center"/>
              <w:rPr>
                <w:ins w:id="570" w:author="Godfrey, Tim" w:date="2019-07-18T09:28:00Z"/>
                <w:szCs w:val="24"/>
              </w:rPr>
            </w:pPr>
            <w:ins w:id="571" w:author="Godfrey, Tim" w:date="2019-07-18T09:28:00Z">
              <w:r w:rsidRPr="00922447">
                <w:rPr>
                  <w:rFonts w:ascii="Wingdings 2" w:hAnsi="Wingdings 2" w:cs="Wingdings 2"/>
                  <w:szCs w:val="24"/>
                  <w:lang w:val="ko-KR"/>
                </w:rPr>
                <w:t></w:t>
              </w:r>
            </w:ins>
          </w:p>
        </w:tc>
        <w:tc>
          <w:tcPr>
            <w:tcW w:w="720" w:type="dxa"/>
          </w:tcPr>
          <w:p w14:paraId="7CCCF26B" w14:textId="77777777" w:rsidR="00110E1C" w:rsidRPr="00922447" w:rsidRDefault="00110E1C" w:rsidP="00C01D3F">
            <w:pPr>
              <w:jc w:val="center"/>
              <w:rPr>
                <w:ins w:id="572" w:author="Godfrey, Tim" w:date="2019-07-18T09:28:00Z"/>
                <w:szCs w:val="24"/>
              </w:rPr>
            </w:pPr>
            <w:ins w:id="573" w:author="Godfrey, Tim" w:date="2019-07-18T09:28:00Z">
              <w:r w:rsidRPr="00922447">
                <w:rPr>
                  <w:rFonts w:ascii="Wingdings 2" w:hAnsi="Wingdings 2" w:cs="Wingdings 2"/>
                  <w:szCs w:val="24"/>
                  <w:lang w:val="ko-KR"/>
                </w:rPr>
                <w:t></w:t>
              </w:r>
            </w:ins>
          </w:p>
        </w:tc>
        <w:tc>
          <w:tcPr>
            <w:tcW w:w="794" w:type="dxa"/>
          </w:tcPr>
          <w:p w14:paraId="5D7CE7E8" w14:textId="77777777" w:rsidR="00110E1C" w:rsidRPr="00922447" w:rsidRDefault="00110E1C" w:rsidP="00C01D3F">
            <w:pPr>
              <w:jc w:val="center"/>
              <w:rPr>
                <w:ins w:id="574" w:author="Godfrey, Tim" w:date="2019-07-18T09:28:00Z"/>
                <w:szCs w:val="24"/>
              </w:rPr>
            </w:pPr>
            <w:ins w:id="575" w:author="Godfrey, Tim" w:date="2019-07-18T09:28:00Z">
              <w:r w:rsidRPr="00922447">
                <w:rPr>
                  <w:rFonts w:ascii="Wingdings 2" w:hAnsi="Wingdings 2" w:cs="Wingdings 2"/>
                  <w:szCs w:val="24"/>
                  <w:lang w:val="ko-KR"/>
                </w:rPr>
                <w:t></w:t>
              </w:r>
            </w:ins>
          </w:p>
        </w:tc>
        <w:tc>
          <w:tcPr>
            <w:tcW w:w="917" w:type="dxa"/>
          </w:tcPr>
          <w:p w14:paraId="1BD9A4FF" w14:textId="77777777" w:rsidR="00110E1C" w:rsidRPr="00922447" w:rsidRDefault="00110E1C" w:rsidP="00C01D3F">
            <w:pPr>
              <w:jc w:val="center"/>
              <w:rPr>
                <w:ins w:id="576" w:author="Godfrey, Tim" w:date="2019-07-18T09:28:00Z"/>
                <w:szCs w:val="24"/>
              </w:rPr>
            </w:pPr>
            <w:ins w:id="577" w:author="Godfrey, Tim" w:date="2019-07-18T09:28:00Z">
              <w:r w:rsidRPr="00922447">
                <w:rPr>
                  <w:rFonts w:ascii="Wingdings 2" w:hAnsi="Wingdings 2" w:cs="Wingdings 2"/>
                  <w:szCs w:val="24"/>
                  <w:lang w:val="ko-KR"/>
                </w:rPr>
                <w:t></w:t>
              </w:r>
            </w:ins>
          </w:p>
        </w:tc>
        <w:tc>
          <w:tcPr>
            <w:tcW w:w="749" w:type="dxa"/>
          </w:tcPr>
          <w:p w14:paraId="079B8BD4" w14:textId="77777777" w:rsidR="00110E1C" w:rsidRPr="00922447" w:rsidRDefault="00110E1C" w:rsidP="00C01D3F">
            <w:pPr>
              <w:jc w:val="center"/>
              <w:rPr>
                <w:ins w:id="578" w:author="Godfrey, Tim" w:date="2019-07-18T09:28:00Z"/>
                <w:szCs w:val="24"/>
              </w:rPr>
            </w:pPr>
            <w:ins w:id="579" w:author="Godfrey, Tim" w:date="2019-07-18T09:28:00Z">
              <w:r w:rsidRPr="00922447">
                <w:rPr>
                  <w:rFonts w:ascii="Wingdings 2" w:hAnsi="Wingdings 2" w:cs="Wingdings 2"/>
                  <w:szCs w:val="24"/>
                  <w:lang w:val="ko-KR"/>
                </w:rPr>
                <w:t></w:t>
              </w:r>
            </w:ins>
          </w:p>
        </w:tc>
      </w:tr>
      <w:tr w:rsidR="00110E1C" w:rsidRPr="00922447" w14:paraId="500A4BD6" w14:textId="77777777" w:rsidTr="00C01D3F">
        <w:trPr>
          <w:ins w:id="580" w:author="Godfrey, Tim" w:date="2019-07-18T09:28:00Z"/>
        </w:trPr>
        <w:tc>
          <w:tcPr>
            <w:tcW w:w="3150" w:type="dxa"/>
            <w:tcBorders>
              <w:right w:val="double" w:sz="4" w:space="0" w:color="auto"/>
            </w:tcBorders>
          </w:tcPr>
          <w:p w14:paraId="17FEACA3"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ins w:id="581" w:author="Godfrey, Tim" w:date="2019-07-18T09:28:00Z"/>
                <w:rFonts w:ascii="Times New Roman" w:hAnsi="Times New Roman"/>
                <w:sz w:val="24"/>
                <w:szCs w:val="24"/>
              </w:rPr>
            </w:pPr>
            <w:ins w:id="582" w:author="Godfrey, Tim" w:date="2019-07-18T09:28:00Z">
              <w:r w:rsidRPr="00922447">
                <w:rPr>
                  <w:rFonts w:ascii="Times New Roman" w:hAnsi="Times New Roman"/>
                  <w:sz w:val="24"/>
                  <w:szCs w:val="24"/>
                </w:rPr>
                <w:t>Multiple VR System via LAN</w:t>
              </w:r>
            </w:ins>
          </w:p>
        </w:tc>
        <w:tc>
          <w:tcPr>
            <w:tcW w:w="900" w:type="dxa"/>
            <w:tcBorders>
              <w:left w:val="double" w:sz="4" w:space="0" w:color="auto"/>
            </w:tcBorders>
          </w:tcPr>
          <w:p w14:paraId="2031AF46" w14:textId="77777777" w:rsidR="00110E1C" w:rsidRPr="00922447" w:rsidRDefault="00110E1C" w:rsidP="00C01D3F">
            <w:pPr>
              <w:jc w:val="center"/>
              <w:rPr>
                <w:ins w:id="583" w:author="Godfrey, Tim" w:date="2019-07-18T09:28:00Z"/>
                <w:szCs w:val="24"/>
              </w:rPr>
            </w:pPr>
            <w:ins w:id="584" w:author="Godfrey, Tim" w:date="2019-07-18T09:28:00Z">
              <w:r w:rsidRPr="00922447">
                <w:rPr>
                  <w:rFonts w:ascii="Wingdings 2" w:hAnsi="Wingdings 2" w:cs="Wingdings 2"/>
                  <w:szCs w:val="24"/>
                  <w:lang w:val="ko-KR"/>
                </w:rPr>
                <w:t></w:t>
              </w:r>
            </w:ins>
          </w:p>
        </w:tc>
        <w:tc>
          <w:tcPr>
            <w:tcW w:w="1350" w:type="dxa"/>
          </w:tcPr>
          <w:p w14:paraId="2D1DE3E7" w14:textId="77777777" w:rsidR="00110E1C" w:rsidRPr="00922447" w:rsidRDefault="00110E1C" w:rsidP="00C01D3F">
            <w:pPr>
              <w:jc w:val="center"/>
              <w:rPr>
                <w:ins w:id="585" w:author="Godfrey, Tim" w:date="2019-07-18T09:28:00Z"/>
                <w:szCs w:val="24"/>
              </w:rPr>
            </w:pPr>
            <w:ins w:id="586" w:author="Godfrey, Tim" w:date="2019-07-18T09:28:00Z">
              <w:r w:rsidRPr="00922447">
                <w:rPr>
                  <w:rFonts w:ascii="Wingdings 2" w:hAnsi="Wingdings 2" w:cs="Wingdings 2"/>
                  <w:szCs w:val="24"/>
                  <w:lang w:val="ko-KR"/>
                </w:rPr>
                <w:t></w:t>
              </w:r>
            </w:ins>
          </w:p>
        </w:tc>
        <w:tc>
          <w:tcPr>
            <w:tcW w:w="720" w:type="dxa"/>
          </w:tcPr>
          <w:p w14:paraId="6EBCD5BA" w14:textId="77777777" w:rsidR="00110E1C" w:rsidRPr="00922447" w:rsidRDefault="00110E1C" w:rsidP="00C01D3F">
            <w:pPr>
              <w:jc w:val="center"/>
              <w:rPr>
                <w:ins w:id="587" w:author="Godfrey, Tim" w:date="2019-07-18T09:28:00Z"/>
                <w:szCs w:val="24"/>
              </w:rPr>
            </w:pPr>
            <w:ins w:id="588" w:author="Godfrey, Tim" w:date="2019-07-18T09:28:00Z">
              <w:r w:rsidRPr="00922447">
                <w:rPr>
                  <w:rFonts w:ascii="Wingdings 2" w:hAnsi="Wingdings 2" w:cs="Wingdings 2"/>
                  <w:szCs w:val="24"/>
                  <w:lang w:val="ko-KR"/>
                </w:rPr>
                <w:t></w:t>
              </w:r>
            </w:ins>
          </w:p>
        </w:tc>
        <w:tc>
          <w:tcPr>
            <w:tcW w:w="794" w:type="dxa"/>
          </w:tcPr>
          <w:p w14:paraId="5D604557" w14:textId="77777777" w:rsidR="00110E1C" w:rsidRPr="00922447" w:rsidRDefault="00110E1C" w:rsidP="00C01D3F">
            <w:pPr>
              <w:jc w:val="center"/>
              <w:rPr>
                <w:ins w:id="589" w:author="Godfrey, Tim" w:date="2019-07-18T09:28:00Z"/>
                <w:szCs w:val="24"/>
              </w:rPr>
            </w:pPr>
            <w:ins w:id="590" w:author="Godfrey, Tim" w:date="2019-07-18T09:28:00Z">
              <w:r w:rsidRPr="00922447">
                <w:rPr>
                  <w:rFonts w:ascii="Wingdings 2" w:hAnsi="Wingdings 2" w:cs="Wingdings 2"/>
                  <w:szCs w:val="24"/>
                  <w:lang w:val="ko-KR"/>
                </w:rPr>
                <w:t></w:t>
              </w:r>
            </w:ins>
          </w:p>
        </w:tc>
        <w:tc>
          <w:tcPr>
            <w:tcW w:w="917" w:type="dxa"/>
          </w:tcPr>
          <w:p w14:paraId="515115B6" w14:textId="77777777" w:rsidR="00110E1C" w:rsidRPr="00922447" w:rsidRDefault="00110E1C" w:rsidP="00C01D3F">
            <w:pPr>
              <w:jc w:val="center"/>
              <w:rPr>
                <w:ins w:id="591" w:author="Godfrey, Tim" w:date="2019-07-18T09:28:00Z"/>
                <w:szCs w:val="24"/>
              </w:rPr>
            </w:pPr>
            <w:ins w:id="592" w:author="Godfrey, Tim" w:date="2019-07-18T09:28:00Z">
              <w:r w:rsidRPr="00922447">
                <w:rPr>
                  <w:rFonts w:ascii="Wingdings 2" w:hAnsi="Wingdings 2" w:cs="Wingdings 2"/>
                  <w:szCs w:val="24"/>
                  <w:lang w:val="ko-KR"/>
                </w:rPr>
                <w:t></w:t>
              </w:r>
            </w:ins>
          </w:p>
        </w:tc>
        <w:tc>
          <w:tcPr>
            <w:tcW w:w="749" w:type="dxa"/>
          </w:tcPr>
          <w:p w14:paraId="2EBAD1AB" w14:textId="77777777" w:rsidR="00110E1C" w:rsidRPr="00922447" w:rsidRDefault="00110E1C" w:rsidP="00C01D3F">
            <w:pPr>
              <w:jc w:val="center"/>
              <w:rPr>
                <w:ins w:id="593" w:author="Godfrey, Tim" w:date="2019-07-18T09:28:00Z"/>
                <w:szCs w:val="24"/>
              </w:rPr>
            </w:pPr>
            <w:ins w:id="594" w:author="Godfrey, Tim" w:date="2019-07-18T09:28:00Z">
              <w:r w:rsidRPr="00922447">
                <w:rPr>
                  <w:rFonts w:ascii="Wingdings 2" w:hAnsi="Wingdings 2" w:cs="Wingdings 2"/>
                  <w:szCs w:val="24"/>
                  <w:lang w:val="ko-KR"/>
                </w:rPr>
                <w:t></w:t>
              </w:r>
            </w:ins>
          </w:p>
        </w:tc>
      </w:tr>
      <w:tr w:rsidR="00110E1C" w:rsidRPr="00922447" w14:paraId="2D9E2279" w14:textId="77777777" w:rsidTr="00C01D3F">
        <w:trPr>
          <w:ins w:id="595" w:author="Godfrey, Tim" w:date="2019-07-18T09:28:00Z"/>
        </w:trPr>
        <w:tc>
          <w:tcPr>
            <w:tcW w:w="3150" w:type="dxa"/>
            <w:tcBorders>
              <w:right w:val="double" w:sz="4" w:space="0" w:color="auto"/>
            </w:tcBorders>
          </w:tcPr>
          <w:p w14:paraId="360C2BDB"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ins w:id="596" w:author="Godfrey, Tim" w:date="2019-07-18T09:28:00Z"/>
                <w:rFonts w:ascii="Times New Roman" w:hAnsi="Times New Roman"/>
                <w:sz w:val="24"/>
                <w:szCs w:val="24"/>
              </w:rPr>
            </w:pPr>
            <w:ins w:id="597" w:author="Godfrey, Tim" w:date="2019-07-18T09:28:00Z">
              <w:r w:rsidRPr="00922447">
                <w:rPr>
                  <w:rFonts w:ascii="Times New Roman" w:hAnsi="Times New Roman"/>
                  <w:sz w:val="24"/>
                  <w:szCs w:val="24"/>
                </w:rPr>
                <w:t>Multiple VR System via WAN</w:t>
              </w:r>
            </w:ins>
          </w:p>
        </w:tc>
        <w:tc>
          <w:tcPr>
            <w:tcW w:w="900" w:type="dxa"/>
            <w:tcBorders>
              <w:left w:val="double" w:sz="4" w:space="0" w:color="auto"/>
            </w:tcBorders>
          </w:tcPr>
          <w:p w14:paraId="0BFB459B" w14:textId="77777777" w:rsidR="00110E1C" w:rsidRPr="00922447" w:rsidRDefault="00110E1C" w:rsidP="00C01D3F">
            <w:pPr>
              <w:jc w:val="center"/>
              <w:rPr>
                <w:ins w:id="598" w:author="Godfrey, Tim" w:date="2019-07-18T09:28:00Z"/>
                <w:szCs w:val="24"/>
              </w:rPr>
            </w:pPr>
            <w:ins w:id="599" w:author="Godfrey, Tim" w:date="2019-07-18T09:28:00Z">
              <w:r w:rsidRPr="00922447">
                <w:rPr>
                  <w:rFonts w:ascii="Wingdings 2" w:hAnsi="Wingdings 2" w:cs="Wingdings 2"/>
                  <w:szCs w:val="24"/>
                  <w:lang w:val="ko-KR"/>
                </w:rPr>
                <w:t></w:t>
              </w:r>
            </w:ins>
          </w:p>
        </w:tc>
        <w:tc>
          <w:tcPr>
            <w:tcW w:w="1350" w:type="dxa"/>
          </w:tcPr>
          <w:p w14:paraId="41AA0501" w14:textId="77777777" w:rsidR="00110E1C" w:rsidRPr="00922447" w:rsidRDefault="00110E1C" w:rsidP="00C01D3F">
            <w:pPr>
              <w:jc w:val="center"/>
              <w:rPr>
                <w:ins w:id="600" w:author="Godfrey, Tim" w:date="2019-07-18T09:28:00Z"/>
                <w:szCs w:val="24"/>
              </w:rPr>
            </w:pPr>
            <w:ins w:id="601" w:author="Godfrey, Tim" w:date="2019-07-18T09:28:00Z">
              <w:r w:rsidRPr="00922447">
                <w:rPr>
                  <w:rFonts w:ascii="Wingdings 2" w:hAnsi="Wingdings 2" w:cs="Wingdings 2"/>
                  <w:szCs w:val="24"/>
                  <w:lang w:val="ko-KR"/>
                </w:rPr>
                <w:t></w:t>
              </w:r>
            </w:ins>
          </w:p>
        </w:tc>
        <w:tc>
          <w:tcPr>
            <w:tcW w:w="720" w:type="dxa"/>
          </w:tcPr>
          <w:p w14:paraId="328ECBF5" w14:textId="77777777" w:rsidR="00110E1C" w:rsidRPr="00922447" w:rsidRDefault="00110E1C" w:rsidP="00C01D3F">
            <w:pPr>
              <w:jc w:val="center"/>
              <w:rPr>
                <w:ins w:id="602" w:author="Godfrey, Tim" w:date="2019-07-18T09:28:00Z"/>
                <w:szCs w:val="24"/>
              </w:rPr>
            </w:pPr>
            <w:ins w:id="603" w:author="Godfrey, Tim" w:date="2019-07-18T09:28:00Z">
              <w:r w:rsidRPr="00922447">
                <w:rPr>
                  <w:rFonts w:ascii="Wingdings 2" w:hAnsi="Wingdings 2" w:cs="Wingdings 2"/>
                  <w:szCs w:val="24"/>
                  <w:lang w:val="ko-KR"/>
                </w:rPr>
                <w:t></w:t>
              </w:r>
            </w:ins>
          </w:p>
        </w:tc>
        <w:tc>
          <w:tcPr>
            <w:tcW w:w="794" w:type="dxa"/>
          </w:tcPr>
          <w:p w14:paraId="2B33529E" w14:textId="77777777" w:rsidR="00110E1C" w:rsidRPr="00922447" w:rsidRDefault="00110E1C" w:rsidP="00C01D3F">
            <w:pPr>
              <w:jc w:val="center"/>
              <w:rPr>
                <w:ins w:id="604" w:author="Godfrey, Tim" w:date="2019-07-18T09:28:00Z"/>
                <w:szCs w:val="24"/>
              </w:rPr>
            </w:pPr>
            <w:ins w:id="605" w:author="Godfrey, Tim" w:date="2019-07-18T09:28:00Z">
              <w:r w:rsidRPr="00922447">
                <w:rPr>
                  <w:rFonts w:ascii="Wingdings 2" w:hAnsi="Wingdings 2" w:cs="Wingdings 2"/>
                  <w:szCs w:val="24"/>
                  <w:lang w:val="ko-KR"/>
                </w:rPr>
                <w:t></w:t>
              </w:r>
            </w:ins>
          </w:p>
        </w:tc>
        <w:tc>
          <w:tcPr>
            <w:tcW w:w="917" w:type="dxa"/>
          </w:tcPr>
          <w:p w14:paraId="6AF53E5A" w14:textId="77777777" w:rsidR="00110E1C" w:rsidRPr="00922447" w:rsidRDefault="00110E1C" w:rsidP="00C01D3F">
            <w:pPr>
              <w:jc w:val="center"/>
              <w:rPr>
                <w:ins w:id="606" w:author="Godfrey, Tim" w:date="2019-07-18T09:28:00Z"/>
                <w:szCs w:val="24"/>
              </w:rPr>
            </w:pPr>
            <w:ins w:id="607" w:author="Godfrey, Tim" w:date="2019-07-18T09:28:00Z">
              <w:r w:rsidRPr="00922447">
                <w:rPr>
                  <w:rFonts w:ascii="Wingdings 2" w:hAnsi="Wingdings 2" w:cs="Wingdings 2"/>
                  <w:szCs w:val="24"/>
                  <w:lang w:val="ko-KR"/>
                </w:rPr>
                <w:t></w:t>
              </w:r>
            </w:ins>
          </w:p>
        </w:tc>
        <w:tc>
          <w:tcPr>
            <w:tcW w:w="749" w:type="dxa"/>
          </w:tcPr>
          <w:p w14:paraId="5D66036C" w14:textId="77777777" w:rsidR="00110E1C" w:rsidRPr="00922447" w:rsidRDefault="00110E1C" w:rsidP="00C01D3F">
            <w:pPr>
              <w:jc w:val="center"/>
              <w:rPr>
                <w:ins w:id="608" w:author="Godfrey, Tim" w:date="2019-07-18T09:28:00Z"/>
                <w:szCs w:val="24"/>
              </w:rPr>
            </w:pPr>
            <w:ins w:id="609" w:author="Godfrey, Tim" w:date="2019-07-18T09:28:00Z">
              <w:r w:rsidRPr="00922447">
                <w:rPr>
                  <w:rFonts w:ascii="Wingdings 2" w:hAnsi="Wingdings 2" w:cs="Wingdings 2"/>
                  <w:szCs w:val="24"/>
                  <w:lang w:val="ko-KR"/>
                </w:rPr>
                <w:t></w:t>
              </w:r>
            </w:ins>
          </w:p>
        </w:tc>
      </w:tr>
      <w:tr w:rsidR="00110E1C" w:rsidRPr="00922447" w14:paraId="27FEA00F" w14:textId="77777777" w:rsidTr="00C01D3F">
        <w:trPr>
          <w:ins w:id="610" w:author="Godfrey, Tim" w:date="2019-07-18T09:28:00Z"/>
        </w:trPr>
        <w:tc>
          <w:tcPr>
            <w:tcW w:w="3150" w:type="dxa"/>
            <w:tcBorders>
              <w:bottom w:val="single" w:sz="4" w:space="0" w:color="auto"/>
              <w:right w:val="double" w:sz="4" w:space="0" w:color="auto"/>
            </w:tcBorders>
          </w:tcPr>
          <w:p w14:paraId="269D4670"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ins w:id="611" w:author="Godfrey, Tim" w:date="2019-07-18T09:28:00Z"/>
                <w:rFonts w:ascii="Times New Roman" w:hAnsi="Times New Roman"/>
                <w:sz w:val="24"/>
                <w:szCs w:val="24"/>
              </w:rPr>
            </w:pPr>
            <w:ins w:id="612" w:author="Godfrey, Tim" w:date="2019-07-18T09:28:00Z">
              <w:r w:rsidRPr="00922447">
                <w:rPr>
                  <w:rFonts w:ascii="Times New Roman" w:hAnsi="Times New Roman"/>
                  <w:sz w:val="24"/>
                  <w:szCs w:val="24"/>
                </w:rPr>
                <w:t>Network Mobility</w:t>
              </w:r>
            </w:ins>
          </w:p>
        </w:tc>
        <w:tc>
          <w:tcPr>
            <w:tcW w:w="900" w:type="dxa"/>
            <w:tcBorders>
              <w:left w:val="double" w:sz="4" w:space="0" w:color="auto"/>
              <w:bottom w:val="single" w:sz="4" w:space="0" w:color="auto"/>
            </w:tcBorders>
          </w:tcPr>
          <w:p w14:paraId="7AA3FF4A" w14:textId="77777777" w:rsidR="00110E1C" w:rsidRPr="00922447" w:rsidRDefault="00110E1C" w:rsidP="00C01D3F">
            <w:pPr>
              <w:jc w:val="center"/>
              <w:rPr>
                <w:ins w:id="613" w:author="Godfrey, Tim" w:date="2019-07-18T09:28:00Z"/>
                <w:szCs w:val="24"/>
              </w:rPr>
            </w:pPr>
            <w:ins w:id="614" w:author="Godfrey, Tim" w:date="2019-07-18T09:28:00Z">
              <w:r w:rsidRPr="00922447">
                <w:rPr>
                  <w:rFonts w:ascii="Wingdings 2" w:hAnsi="Wingdings 2" w:cs="Wingdings 2"/>
                  <w:szCs w:val="24"/>
                  <w:lang w:val="ko-KR"/>
                </w:rPr>
                <w:t></w:t>
              </w:r>
            </w:ins>
          </w:p>
        </w:tc>
        <w:tc>
          <w:tcPr>
            <w:tcW w:w="1350" w:type="dxa"/>
            <w:tcBorders>
              <w:bottom w:val="single" w:sz="4" w:space="0" w:color="auto"/>
            </w:tcBorders>
          </w:tcPr>
          <w:p w14:paraId="0085BA77" w14:textId="77777777" w:rsidR="00110E1C" w:rsidRPr="00922447" w:rsidRDefault="00110E1C" w:rsidP="00C01D3F">
            <w:pPr>
              <w:jc w:val="center"/>
              <w:rPr>
                <w:ins w:id="615" w:author="Godfrey, Tim" w:date="2019-07-18T09:28:00Z"/>
                <w:szCs w:val="24"/>
              </w:rPr>
            </w:pPr>
            <w:ins w:id="616" w:author="Godfrey, Tim" w:date="2019-07-18T09:28:00Z">
              <w:r w:rsidRPr="00922447">
                <w:rPr>
                  <w:rFonts w:ascii="Wingdings 2" w:hAnsi="Wingdings 2" w:cs="Wingdings 2"/>
                  <w:szCs w:val="24"/>
                  <w:lang w:val="ko-KR"/>
                </w:rPr>
                <w:t></w:t>
              </w:r>
            </w:ins>
          </w:p>
        </w:tc>
        <w:tc>
          <w:tcPr>
            <w:tcW w:w="720" w:type="dxa"/>
            <w:tcBorders>
              <w:bottom w:val="single" w:sz="4" w:space="0" w:color="auto"/>
            </w:tcBorders>
          </w:tcPr>
          <w:p w14:paraId="254F0F05" w14:textId="77777777" w:rsidR="00110E1C" w:rsidRPr="00922447" w:rsidRDefault="00110E1C" w:rsidP="00C01D3F">
            <w:pPr>
              <w:jc w:val="center"/>
              <w:rPr>
                <w:ins w:id="617" w:author="Godfrey, Tim" w:date="2019-07-18T09:28:00Z"/>
                <w:szCs w:val="24"/>
              </w:rPr>
            </w:pPr>
            <w:ins w:id="618" w:author="Godfrey, Tim" w:date="2019-07-18T09:28:00Z">
              <w:r w:rsidRPr="00922447">
                <w:rPr>
                  <w:rFonts w:ascii="Wingdings 2" w:hAnsi="Wingdings 2" w:cs="Wingdings 2"/>
                  <w:szCs w:val="24"/>
                  <w:lang w:val="ko-KR"/>
                </w:rPr>
                <w:t></w:t>
              </w:r>
            </w:ins>
          </w:p>
        </w:tc>
        <w:tc>
          <w:tcPr>
            <w:tcW w:w="794" w:type="dxa"/>
            <w:tcBorders>
              <w:bottom w:val="single" w:sz="4" w:space="0" w:color="auto"/>
            </w:tcBorders>
          </w:tcPr>
          <w:p w14:paraId="64FFF79A" w14:textId="77777777" w:rsidR="00110E1C" w:rsidRPr="00922447" w:rsidRDefault="00110E1C" w:rsidP="00C01D3F">
            <w:pPr>
              <w:jc w:val="center"/>
              <w:rPr>
                <w:ins w:id="619" w:author="Godfrey, Tim" w:date="2019-07-18T09:28:00Z"/>
                <w:szCs w:val="24"/>
              </w:rPr>
            </w:pPr>
            <w:ins w:id="620" w:author="Godfrey, Tim" w:date="2019-07-18T09:28:00Z">
              <w:r w:rsidRPr="00922447">
                <w:rPr>
                  <w:rFonts w:ascii="Wingdings 2" w:hAnsi="Wingdings 2" w:cs="Wingdings 2"/>
                  <w:szCs w:val="24"/>
                  <w:lang w:val="ko-KR"/>
                </w:rPr>
                <w:t></w:t>
              </w:r>
            </w:ins>
          </w:p>
        </w:tc>
        <w:tc>
          <w:tcPr>
            <w:tcW w:w="917" w:type="dxa"/>
            <w:tcBorders>
              <w:bottom w:val="single" w:sz="4" w:space="0" w:color="auto"/>
            </w:tcBorders>
          </w:tcPr>
          <w:p w14:paraId="4ACAAA8B" w14:textId="77777777" w:rsidR="00110E1C" w:rsidRPr="00922447" w:rsidRDefault="00110E1C" w:rsidP="00C01D3F">
            <w:pPr>
              <w:jc w:val="center"/>
              <w:rPr>
                <w:ins w:id="621" w:author="Godfrey, Tim" w:date="2019-07-18T09:28:00Z"/>
                <w:szCs w:val="24"/>
              </w:rPr>
            </w:pPr>
            <w:ins w:id="622" w:author="Godfrey, Tim" w:date="2019-07-18T09:28:00Z">
              <w:r w:rsidRPr="00922447">
                <w:rPr>
                  <w:rFonts w:ascii="Wingdings 2" w:hAnsi="Wingdings 2" w:cs="Wingdings 2"/>
                  <w:szCs w:val="24"/>
                  <w:lang w:val="ko-KR"/>
                </w:rPr>
                <w:t></w:t>
              </w:r>
            </w:ins>
          </w:p>
        </w:tc>
        <w:tc>
          <w:tcPr>
            <w:tcW w:w="749" w:type="dxa"/>
            <w:tcBorders>
              <w:bottom w:val="single" w:sz="4" w:space="0" w:color="auto"/>
            </w:tcBorders>
          </w:tcPr>
          <w:p w14:paraId="5BFD85B0" w14:textId="77777777" w:rsidR="00110E1C" w:rsidRPr="00922447" w:rsidRDefault="00110E1C" w:rsidP="00C01D3F">
            <w:pPr>
              <w:jc w:val="center"/>
              <w:rPr>
                <w:ins w:id="623" w:author="Godfrey, Tim" w:date="2019-07-18T09:28:00Z"/>
                <w:szCs w:val="24"/>
              </w:rPr>
            </w:pPr>
            <w:ins w:id="624" w:author="Godfrey, Tim" w:date="2019-07-18T09:28:00Z">
              <w:r w:rsidRPr="00922447">
                <w:rPr>
                  <w:rFonts w:ascii="Wingdings 2" w:hAnsi="Wingdings 2" w:cs="Wingdings 2"/>
                  <w:szCs w:val="24"/>
                  <w:lang w:val="ko-KR"/>
                </w:rPr>
                <w:t></w:t>
              </w:r>
            </w:ins>
          </w:p>
        </w:tc>
      </w:tr>
    </w:tbl>
    <w:p w14:paraId="6E4F213C" w14:textId="77777777" w:rsidR="00110E1C" w:rsidRPr="00922447" w:rsidRDefault="00110E1C" w:rsidP="00110E1C">
      <w:pPr>
        <w:ind w:left="450" w:right="26"/>
        <w:jc w:val="right"/>
        <w:rPr>
          <w:ins w:id="625" w:author="Godfrey, Tim" w:date="2019-07-18T09:28:00Z"/>
          <w:rFonts w:ascii="Wingdings 2" w:hAnsi="Wingdings 2" w:cs="Wingdings 2"/>
          <w:szCs w:val="24"/>
          <w:lang w:val="ko-KR"/>
        </w:rPr>
      </w:pPr>
      <w:ins w:id="626" w:author="Godfrey, Tim" w:date="2019-07-18T09:28:00Z">
        <w:r w:rsidRPr="00922447">
          <w:rPr>
            <w:szCs w:val="24"/>
          </w:rPr>
          <w:t xml:space="preserve">strong: </w:t>
        </w:r>
        <w:r w:rsidRPr="00922447">
          <w:rPr>
            <w:rFonts w:ascii="Wingdings 2" w:hAnsi="Wingdings 2" w:cs="Wingdings 2"/>
            <w:szCs w:val="24"/>
            <w:lang w:val="ko-KR"/>
          </w:rPr>
          <w:t></w:t>
        </w:r>
        <w:r w:rsidRPr="00922447">
          <w:rPr>
            <w:b/>
            <w:szCs w:val="24"/>
          </w:rPr>
          <w:t xml:space="preserve">, </w:t>
        </w:r>
        <w:r w:rsidRPr="00922447">
          <w:rPr>
            <w:szCs w:val="24"/>
          </w:rPr>
          <w:t xml:space="preserve">average: </w:t>
        </w:r>
        <w:r w:rsidRPr="00922447">
          <w:rPr>
            <w:rFonts w:ascii="Wingdings 2" w:hAnsi="Wingdings 2" w:cs="Wingdings 2"/>
            <w:szCs w:val="24"/>
            <w:lang w:val="ko-KR"/>
          </w:rPr>
          <w:t></w:t>
        </w:r>
        <w:r w:rsidRPr="00922447">
          <w:rPr>
            <w:szCs w:val="24"/>
            <w:lang w:val="ko-KR"/>
          </w:rPr>
          <w:t xml:space="preserve">, weak: </w:t>
        </w:r>
        <w:r w:rsidRPr="00922447">
          <w:rPr>
            <w:rFonts w:ascii="Wingdings 2" w:hAnsi="Wingdings 2" w:cs="Wingdings 2"/>
            <w:szCs w:val="24"/>
            <w:lang w:val="ko-KR"/>
          </w:rPr>
          <w:t></w:t>
        </w:r>
      </w:ins>
    </w:p>
    <w:p w14:paraId="236DDC85" w14:textId="77777777" w:rsidR="00110E1C" w:rsidRPr="000206D5" w:rsidRDefault="00110E1C" w:rsidP="00110E1C">
      <w:pPr>
        <w:pPrChange w:id="627" w:author="Godfrey, Tim" w:date="2019-07-18T09:28:00Z">
          <w:pPr>
            <w:numPr>
              <w:numId w:val="4"/>
            </w:numPr>
            <w:ind w:left="720" w:hanging="360"/>
          </w:pPr>
        </w:pPrChange>
      </w:pPr>
    </w:p>
    <w:p w14:paraId="750A786F" w14:textId="2DBB2D6B" w:rsidR="004F4E70" w:rsidRDefault="004F4E70" w:rsidP="004F4E70"/>
    <w:p w14:paraId="00CA23BD" w14:textId="5E9F4D1A" w:rsidR="004F4E70" w:rsidRDefault="004F4E70" w:rsidP="00F55E04">
      <w:pPr>
        <w:pStyle w:val="Heading1"/>
      </w:pPr>
      <w:r>
        <w:t>Key Technologies/Solutions Supporting Low Latency Communication</w:t>
      </w:r>
    </w:p>
    <w:p w14:paraId="46E84B63" w14:textId="7EB0B437" w:rsidR="004F4E70" w:rsidRDefault="00F55E04" w:rsidP="004F4E70">
      <w:r>
        <w:t>Summarizing those technologies that have to be considered</w:t>
      </w:r>
      <w:r w:rsidR="003E0D93">
        <w:t xml:space="preserve">/utilized in order to achieve low latency, often in conjunction with high reliability. </w:t>
      </w:r>
      <w:del w:id="628" w:author="Godfrey, Tim" w:date="2019-07-18T09:30:00Z">
        <w:r w:rsidR="003E0D93" w:rsidDel="007E7A3D">
          <w:delText>E.g.,</w:delText>
        </w:r>
      </w:del>
      <w:ins w:id="629" w:author="Godfrey, Tim" w:date="2019-07-18T09:30:00Z">
        <w:r w:rsidR="007E7A3D">
          <w:t>For ex</w:t>
        </w:r>
      </w:ins>
      <w:ins w:id="630" w:author="Godfrey, Tim" w:date="2019-07-18T09:31:00Z">
        <w:r w:rsidR="007E7A3D">
          <w:t>ample:</w:t>
        </w:r>
      </w:ins>
    </w:p>
    <w:p w14:paraId="28A9DF05" w14:textId="5C846C16" w:rsidR="003E0D93" w:rsidRDefault="003E0D93" w:rsidP="004F3AE6">
      <w:pPr>
        <w:numPr>
          <w:ilvl w:val="0"/>
          <w:numId w:val="2"/>
        </w:numPr>
        <w:rPr>
          <w:ins w:id="631" w:author="Godfrey, Tim" w:date="2019-07-18T10:03:00Z"/>
        </w:rPr>
      </w:pPr>
      <w:r>
        <w:t>Changes to framing to minimize wait time</w:t>
      </w:r>
      <w:r w:rsidR="00D96D9E">
        <w:t xml:space="preserve"> to receive a frame</w:t>
      </w:r>
      <w:r>
        <w:t xml:space="preserve"> before processing </w:t>
      </w:r>
      <w:r w:rsidR="00D96D9E">
        <w:t xml:space="preserve">the </w:t>
      </w:r>
      <w:r>
        <w:t>frame</w:t>
      </w:r>
    </w:p>
    <w:p w14:paraId="5F33704A" w14:textId="21511A62" w:rsidR="00B65287" w:rsidRDefault="00B65287" w:rsidP="004F3AE6">
      <w:pPr>
        <w:numPr>
          <w:ilvl w:val="0"/>
          <w:numId w:val="2"/>
        </w:numPr>
        <w:rPr>
          <w:ins w:id="632" w:author="Godfrey, Tim" w:date="2019-07-18T10:04:00Z"/>
        </w:rPr>
      </w:pPr>
      <w:ins w:id="633" w:author="Godfrey, Tim" w:date="2019-07-18T10:03:00Z">
        <w:r>
          <w:t xml:space="preserve">Rendering of video can be optimized based on the importance </w:t>
        </w:r>
      </w:ins>
      <w:ins w:id="634" w:author="Godfrey, Tim" w:date="2019-07-18T10:04:00Z">
        <w:r>
          <w:t xml:space="preserve">of the image, and whether the user’s eye is looking in that direction. This can allow lower latency overall. </w:t>
        </w:r>
      </w:ins>
    </w:p>
    <w:p w14:paraId="3F6DF466" w14:textId="069D8563" w:rsidR="003E45A9" w:rsidRDefault="003E45A9" w:rsidP="004F3AE6">
      <w:pPr>
        <w:numPr>
          <w:ilvl w:val="0"/>
          <w:numId w:val="2"/>
        </w:numPr>
        <w:rPr>
          <w:ins w:id="635" w:author="Godfrey, Tim" w:date="2019-07-18T10:07:00Z"/>
        </w:rPr>
      </w:pPr>
      <w:ins w:id="636" w:author="Godfrey, Tim" w:date="2019-07-18T10:04:00Z">
        <w:r>
          <w:t>Video interpolation can potentially compensate for bandwidth limits that would otherwise limit f</w:t>
        </w:r>
      </w:ins>
      <w:ins w:id="637" w:author="Godfrey, Tim" w:date="2019-07-18T10:05:00Z">
        <w:r>
          <w:t>rame rate.</w:t>
        </w:r>
      </w:ins>
    </w:p>
    <w:p w14:paraId="6412CD67" w14:textId="621D1EF8" w:rsidR="003E45A9" w:rsidRDefault="003E45A9" w:rsidP="004F3AE6">
      <w:pPr>
        <w:numPr>
          <w:ilvl w:val="0"/>
          <w:numId w:val="2"/>
        </w:numPr>
      </w:pPr>
      <w:ins w:id="638" w:author="Godfrey, Tim" w:date="2019-07-18T10:07:00Z">
        <w:r>
          <w:t>Prioritization of data within an application can ensure that the most user-perceptible aspects are provide</w:t>
        </w:r>
      </w:ins>
      <w:ins w:id="639" w:author="Godfrey, Tim" w:date="2019-07-18T10:08:00Z">
        <w:r>
          <w:t xml:space="preserve">d the lowest latency handling in the overall system. </w:t>
        </w:r>
      </w:ins>
    </w:p>
    <w:p w14:paraId="2B09E249" w14:textId="536B8A24" w:rsidR="003E0D93" w:rsidRDefault="003E0D93" w:rsidP="004F3AE6">
      <w:pPr>
        <w:numPr>
          <w:ilvl w:val="0"/>
          <w:numId w:val="2"/>
        </w:numPr>
      </w:pPr>
      <w:r>
        <w:t>Softwarization to optimize communication path</w:t>
      </w:r>
      <w:r w:rsidR="004F3AE6">
        <w:t xml:space="preserve"> through invoking elements in software at better locations</w:t>
      </w:r>
      <w:r>
        <w:t>?</w:t>
      </w:r>
    </w:p>
    <w:p w14:paraId="59227747" w14:textId="6C5109F0" w:rsidR="003E0D93" w:rsidRDefault="004F3AE6" w:rsidP="004F3AE6">
      <w:pPr>
        <w:numPr>
          <w:ilvl w:val="0"/>
          <w:numId w:val="2"/>
        </w:numPr>
      </w:pPr>
      <w:r>
        <w:t>Network sharing to optimize communication path; neutral hosting, etc., etc.</w:t>
      </w:r>
    </w:p>
    <w:p w14:paraId="5193CD6B" w14:textId="6F78FB30" w:rsidR="003E0D93" w:rsidRDefault="004F3AE6" w:rsidP="004F3AE6">
      <w:pPr>
        <w:numPr>
          <w:ilvl w:val="0"/>
          <w:numId w:val="2"/>
        </w:numPr>
      </w:pPr>
      <w:r>
        <w:t xml:space="preserve">Multi-connectivity (as a means to </w:t>
      </w:r>
      <w:r w:rsidR="00AF546B">
        <w:t>still achieve</w:t>
      </w:r>
      <w:r>
        <w:t xml:space="preserve"> reliability</w:t>
      </w:r>
      <w:r w:rsidR="00AF546B">
        <w:t xml:space="preserve"> while reducing latency</w:t>
      </w:r>
      <w:r>
        <w:t xml:space="preserve">—noting that many low latency applications also require a vast </w:t>
      </w:r>
      <w:r w:rsidRPr="004F3AE6">
        <w:rPr>
          <w:i/>
        </w:rPr>
        <w:t>increase</w:t>
      </w:r>
      <w:r>
        <w:t xml:space="preserve"> in reliability compared with what is currently achieved (at least wirelessly))</w:t>
      </w:r>
    </w:p>
    <w:p w14:paraId="28AC19FF" w14:textId="64765180" w:rsidR="004F3AE6" w:rsidRDefault="004F3AE6" w:rsidP="004F3AE6">
      <w:pPr>
        <w:numPr>
          <w:ilvl w:val="0"/>
          <w:numId w:val="2"/>
        </w:numPr>
      </w:pPr>
      <w:r>
        <w:t>New coding approaches to achieve latency and high reliability</w:t>
      </w:r>
    </w:p>
    <w:p w14:paraId="2A2185E6" w14:textId="45CF7262" w:rsidR="004F3AE6" w:rsidRDefault="004F3AE6" w:rsidP="004F3AE6">
      <w:pPr>
        <w:numPr>
          <w:ilvl w:val="0"/>
          <w:numId w:val="2"/>
        </w:numPr>
      </w:pPr>
      <w:r>
        <w:t>New protocols</w:t>
      </w:r>
    </w:p>
    <w:p w14:paraId="4263F1A4" w14:textId="73D3B943" w:rsidR="005E1F4F" w:rsidRDefault="005E1F4F" w:rsidP="004F3AE6">
      <w:pPr>
        <w:numPr>
          <w:ilvl w:val="0"/>
          <w:numId w:val="2"/>
        </w:numPr>
        <w:rPr>
          <w:ins w:id="640" w:author="Godfrey, Tim" w:date="2019-03-13T19:26:00Z"/>
        </w:rPr>
      </w:pPr>
      <w:r>
        <w:t>Others (e.g., security implications and solutions)?</w:t>
      </w:r>
    </w:p>
    <w:p w14:paraId="1C7743AA" w14:textId="586747C2" w:rsidR="00007D69" w:rsidRDefault="00007D69" w:rsidP="004F3AE6">
      <w:pPr>
        <w:numPr>
          <w:ilvl w:val="0"/>
          <w:numId w:val="2"/>
        </w:numPr>
      </w:pPr>
      <w:ins w:id="641" w:author="Godfrey, Tim" w:date="2019-03-13T19:26:00Z">
        <w:r>
          <w:t xml:space="preserve">Using adaptive links, multi path, and multi-band links. Multi-connectivity. </w:t>
        </w:r>
      </w:ins>
    </w:p>
    <w:p w14:paraId="6D52D23B" w14:textId="48E1D778" w:rsidR="003E0D93" w:rsidRDefault="004F3AE6" w:rsidP="004F4E70">
      <w:pPr>
        <w:numPr>
          <w:ilvl w:val="0"/>
          <w:numId w:val="2"/>
        </w:numPr>
      </w:pPr>
      <w:r>
        <w:t>Etc.</w:t>
      </w:r>
      <w:r w:rsidR="005E1F4F">
        <w:t>, etc.</w:t>
      </w:r>
      <w:r>
        <w:t xml:space="preserve"> (to be added to a refined)</w:t>
      </w:r>
    </w:p>
    <w:p w14:paraId="5A38C642" w14:textId="0D3215D0" w:rsidR="004F4E70" w:rsidRDefault="004F4E70" w:rsidP="004F3AE6">
      <w:pPr>
        <w:pStyle w:val="Heading1"/>
      </w:pPr>
      <w:r>
        <w:lastRenderedPageBreak/>
        <w:t>IEEE 802 Standards Supporting Low Latency Communications</w:t>
      </w:r>
    </w:p>
    <w:p w14:paraId="06F13AB8" w14:textId="13C14B74" w:rsidR="004F3AE6" w:rsidRDefault="004F3AE6" w:rsidP="004F4E70">
      <w:r>
        <w:t>List of IEEE 802 standards</w:t>
      </w:r>
      <w:r w:rsidR="005E1F4F">
        <w:t>/amendments, etc.,</w:t>
      </w:r>
      <w:r>
        <w:t xml:space="preserve"> that can already assist</w:t>
      </w:r>
      <w:r w:rsidR="007E60C0">
        <w:t xml:space="preserve"> or realize</w:t>
      </w:r>
      <w:r>
        <w:t xml:space="preserve"> in low latency (some </w:t>
      </w:r>
      <w:r w:rsidR="005E1F4F">
        <w:t>in tandem with</w:t>
      </w:r>
      <w:r>
        <w:t xml:space="preserve"> high reliability) communication</w:t>
      </w:r>
      <w:r w:rsidR="007E60C0">
        <w:t>,</w:t>
      </w:r>
      <w:r w:rsidR="00AF546B">
        <w:t xml:space="preserve"> and reasoning as to how</w:t>
      </w:r>
      <w:r>
        <w:t>.</w:t>
      </w:r>
      <w:r w:rsidR="00AF546B">
        <w:t xml:space="preserve"> Also listing target standards for enhancements</w:t>
      </w:r>
      <w:r w:rsidR="007E60C0">
        <w:t xml:space="preserve"> towards low latency communication,</w:t>
      </w:r>
      <w:r w:rsidR="00AF546B">
        <w:t xml:space="preserve"> and reasoning as to why.</w:t>
      </w:r>
    </w:p>
    <w:p w14:paraId="7299894A" w14:textId="4DF61803" w:rsidR="005E1F4F" w:rsidRDefault="005E1F4F">
      <w:pPr>
        <w:pStyle w:val="Heading2"/>
        <w:numPr>
          <w:ilvl w:val="1"/>
          <w:numId w:val="3"/>
        </w:numPr>
        <w:rPr>
          <w:ins w:id="642" w:author="Godfrey, Tim" w:date="2019-03-13T18:45:00Z"/>
        </w:rPr>
        <w:pPrChange w:id="643" w:author="Godfrey, Tim" w:date="2019-03-13T18:45:00Z">
          <w:pPr>
            <w:pStyle w:val="Heading2"/>
          </w:pPr>
        </w:pPrChange>
      </w:pPr>
      <w:del w:id="644" w:author="Godfrey, Tim" w:date="2019-03-13T18:45:00Z">
        <w:r w:rsidDel="00FA11EE">
          <w:delText>5.1</w:delText>
        </w:r>
        <w:r w:rsidR="00547580" w:rsidDel="00FA11EE">
          <w:delText xml:space="preserve"> </w:delText>
        </w:r>
      </w:del>
      <w:r>
        <w:t xml:space="preserve">Current </w:t>
      </w:r>
      <w:r w:rsidR="00547580">
        <w:t>S</w:t>
      </w:r>
      <w:r>
        <w:t>tandards</w:t>
      </w:r>
      <w:ins w:id="645" w:author="Godfrey, Tim" w:date="2019-03-13T18:52:00Z">
        <w:r w:rsidR="009C6EFC">
          <w:t xml:space="preserve"> (published)</w:t>
        </w:r>
      </w:ins>
    </w:p>
    <w:p w14:paraId="7FB494AA" w14:textId="7DE2E029" w:rsidR="00FA11EE" w:rsidRDefault="00FA11EE">
      <w:pPr>
        <w:rPr>
          <w:ins w:id="646" w:author="Godfrey, Tim" w:date="2019-03-13T18:46:00Z"/>
        </w:rPr>
        <w:pPrChange w:id="647" w:author="Godfrey, Tim" w:date="2019-03-13T18:45:00Z">
          <w:pPr>
            <w:pStyle w:val="Heading2"/>
          </w:pPr>
        </w:pPrChange>
      </w:pPr>
      <w:ins w:id="648" w:author="Godfrey, Tim" w:date="2019-03-13T18:45:00Z">
        <w:r>
          <w:t>802.1 TSN (family of standard</w:t>
        </w:r>
      </w:ins>
      <w:ins w:id="649" w:author="Godfrey, Tim" w:date="2019-03-13T19:30:00Z">
        <w:r w:rsidR="00B2686F">
          <w:t xml:space="preserve"> </w:t>
        </w:r>
      </w:ins>
      <w:ins w:id="650" w:author="Godfrey, Tim" w:date="2019-03-13T19:31:00Z">
        <w:r w:rsidR="00B2686F">
          <w:t>–</w:t>
        </w:r>
      </w:ins>
      <w:ins w:id="651" w:author="Godfrey, Tim" w:date="2019-03-13T19:30:00Z">
        <w:r w:rsidR="00B2686F">
          <w:t xml:space="preserve"> pull </w:t>
        </w:r>
      </w:ins>
      <w:ins w:id="652" w:author="Godfrey, Tim" w:date="2019-03-13T19:31:00Z">
        <w:r w:rsidR="00B2686F">
          <w:t>from 802.24 TSN white paper</w:t>
        </w:r>
      </w:ins>
      <w:ins w:id="653" w:author="Godfrey, Tim" w:date="2019-03-13T18:45:00Z">
        <w:r>
          <w:t xml:space="preserve">) </w:t>
        </w:r>
      </w:ins>
    </w:p>
    <w:p w14:paraId="5CF320D8" w14:textId="362F13A0" w:rsidR="009C6EFC" w:rsidRDefault="009C6EFC">
      <w:pPr>
        <w:rPr>
          <w:ins w:id="654" w:author="Godfrey, Tim" w:date="2019-03-13T18:47:00Z"/>
        </w:rPr>
        <w:pPrChange w:id="655" w:author="Godfrey, Tim" w:date="2019-03-13T18:45:00Z">
          <w:pPr>
            <w:pStyle w:val="Heading2"/>
          </w:pPr>
        </w:pPrChange>
      </w:pPr>
      <w:ins w:id="656" w:author="Godfrey, Tim" w:date="2019-03-13T18:47:00Z">
        <w:r>
          <w:t>802.3br  Interspersing Express Traffic</w:t>
        </w:r>
      </w:ins>
    </w:p>
    <w:p w14:paraId="4710C3A8" w14:textId="6E0A6B69" w:rsidR="009C6EFC" w:rsidRDefault="009C6EFC">
      <w:pPr>
        <w:rPr>
          <w:ins w:id="657" w:author="Godfrey, Tim" w:date="2019-03-13T18:51:00Z"/>
        </w:rPr>
        <w:pPrChange w:id="658" w:author="Godfrey, Tim" w:date="2019-03-13T18:45:00Z">
          <w:pPr>
            <w:pStyle w:val="Heading2"/>
          </w:pPr>
        </w:pPrChange>
      </w:pPr>
    </w:p>
    <w:p w14:paraId="20C78240" w14:textId="527EB705" w:rsidR="009C6EFC" w:rsidRDefault="009C6EFC">
      <w:pPr>
        <w:rPr>
          <w:ins w:id="659" w:author="Godfrey, Tim" w:date="2019-03-13T18:51:00Z"/>
        </w:rPr>
        <w:pPrChange w:id="660" w:author="Godfrey, Tim" w:date="2019-03-13T18:45:00Z">
          <w:pPr>
            <w:pStyle w:val="Heading2"/>
          </w:pPr>
        </w:pPrChange>
      </w:pPr>
      <w:ins w:id="661" w:author="Godfrey, Tim" w:date="2019-03-13T18:51:00Z">
        <w:r>
          <w:t xml:space="preserve">802.11ad </w:t>
        </w:r>
      </w:ins>
      <w:ins w:id="662" w:author="Godfrey, Tim" w:date="2019-03-13T18:52:00Z">
        <w:r>
          <w:t xml:space="preserve">(60 GHz) </w:t>
        </w:r>
      </w:ins>
      <w:ins w:id="663" w:author="Godfrey, Tim" w:date="2019-03-13T18:51:00Z">
        <w:r>
          <w:t>defines a scheduled MAC layer</w:t>
        </w:r>
      </w:ins>
    </w:p>
    <w:p w14:paraId="638485B5" w14:textId="77777777" w:rsidR="009C6EFC" w:rsidRDefault="009C6EFC">
      <w:pPr>
        <w:rPr>
          <w:ins w:id="664" w:author="Godfrey, Tim" w:date="2019-03-13T18:46:00Z"/>
        </w:rPr>
        <w:pPrChange w:id="665" w:author="Godfrey, Tim" w:date="2019-03-13T18:45:00Z">
          <w:pPr>
            <w:pStyle w:val="Heading2"/>
          </w:pPr>
        </w:pPrChange>
      </w:pPr>
    </w:p>
    <w:p w14:paraId="0EC3CD8D" w14:textId="68D6E621" w:rsidR="009C6EFC" w:rsidRDefault="009C6EFC">
      <w:pPr>
        <w:rPr>
          <w:ins w:id="666" w:author="Godfrey, Tim" w:date="2019-03-13T18:47:00Z"/>
        </w:rPr>
        <w:pPrChange w:id="667" w:author="Godfrey, Tim" w:date="2019-03-13T18:45:00Z">
          <w:pPr>
            <w:pStyle w:val="Heading2"/>
          </w:pPr>
        </w:pPrChange>
      </w:pPr>
      <w:ins w:id="668" w:author="Godfrey, Tim" w:date="2019-03-13T18:46:00Z">
        <w:r>
          <w:t>802.11ai Fast Initial Link Setup,  802.11r Fast Handover  (“Fast</w:t>
        </w:r>
      </w:ins>
      <w:ins w:id="669" w:author="Godfrey, Tim" w:date="2019-03-13T18:47:00Z">
        <w:r>
          <w:t>”</w:t>
        </w:r>
      </w:ins>
      <w:ins w:id="670" w:author="Godfrey, Tim" w:date="2019-03-13T18:46:00Z">
        <w:r>
          <w:t xml:space="preserve"> is a relative term)</w:t>
        </w:r>
      </w:ins>
    </w:p>
    <w:p w14:paraId="17476AB0" w14:textId="692ED866" w:rsidR="009C6EFC" w:rsidRDefault="009C6EFC">
      <w:pPr>
        <w:rPr>
          <w:ins w:id="671" w:author="Godfrey, Tim" w:date="2019-03-13T18:47:00Z"/>
        </w:rPr>
        <w:pPrChange w:id="672" w:author="Godfrey, Tim" w:date="2019-03-13T18:45:00Z">
          <w:pPr>
            <w:pStyle w:val="Heading2"/>
          </w:pPr>
        </w:pPrChange>
      </w:pPr>
    </w:p>
    <w:p w14:paraId="4530AF20" w14:textId="3BEF9377" w:rsidR="009C6EFC" w:rsidRDefault="009C6EFC">
      <w:pPr>
        <w:rPr>
          <w:ins w:id="673" w:author="Godfrey, Tim" w:date="2019-03-13T18:47:00Z"/>
        </w:rPr>
        <w:pPrChange w:id="674" w:author="Godfrey, Tim" w:date="2019-03-13T18:45:00Z">
          <w:pPr>
            <w:pStyle w:val="Heading2"/>
          </w:pPr>
        </w:pPrChange>
      </w:pPr>
      <w:ins w:id="675" w:author="Godfrey, Tim" w:date="2019-03-13T18:47:00Z">
        <w:r>
          <w:t>802.15.4 TSCH   (more predictable, but not extremely low latency</w:t>
        </w:r>
      </w:ins>
      <w:ins w:id="676" w:author="Godfrey, Tim" w:date="2019-03-13T18:48:00Z">
        <w:r>
          <w:t xml:space="preserve"> – 100 mS range</w:t>
        </w:r>
      </w:ins>
      <w:ins w:id="677" w:author="Godfrey, Tim" w:date="2019-03-13T18:47:00Z">
        <w:r>
          <w:t>)</w:t>
        </w:r>
      </w:ins>
    </w:p>
    <w:p w14:paraId="443E62D9" w14:textId="2862FF31" w:rsidR="009C6EFC" w:rsidRDefault="009C6EFC">
      <w:pPr>
        <w:rPr>
          <w:ins w:id="678" w:author="Godfrey, Tim" w:date="2019-03-13T18:48:00Z"/>
        </w:rPr>
        <w:pPrChange w:id="679" w:author="Godfrey, Tim" w:date="2019-03-13T18:45:00Z">
          <w:pPr>
            <w:pStyle w:val="Heading2"/>
          </w:pPr>
        </w:pPrChange>
      </w:pPr>
    </w:p>
    <w:p w14:paraId="78E4C4E7" w14:textId="46FDC703" w:rsidR="009C6EFC" w:rsidRDefault="009C6EFC">
      <w:pPr>
        <w:rPr>
          <w:ins w:id="680" w:author="Godfrey, Tim" w:date="2019-03-13T18:50:00Z"/>
        </w:rPr>
        <w:pPrChange w:id="681" w:author="Godfrey, Tim" w:date="2019-03-13T18:45:00Z">
          <w:pPr>
            <w:pStyle w:val="Heading2"/>
          </w:pPr>
        </w:pPrChange>
      </w:pPr>
      <w:commentRangeStart w:id="682"/>
      <w:ins w:id="683" w:author="Godfrey, Tim" w:date="2019-03-13T18:49:00Z">
        <w:r>
          <w:t>802.15.3 support low latency, isochronous streaming. Two way streaming.  802.15.3e specifies fast link setup and teardown.</w:t>
        </w:r>
      </w:ins>
      <w:ins w:id="684" w:author="Godfrey, Tim" w:date="2019-03-13T18:50:00Z">
        <w:r>
          <w:t xml:space="preserve"> </w:t>
        </w:r>
      </w:ins>
      <w:commentRangeEnd w:id="682"/>
      <w:ins w:id="685" w:author="Godfrey, Tim" w:date="2019-07-18T10:13:00Z">
        <w:r w:rsidR="008C0092">
          <w:rPr>
            <w:rStyle w:val="CommentReference"/>
          </w:rPr>
          <w:commentReference w:id="682"/>
        </w:r>
      </w:ins>
    </w:p>
    <w:p w14:paraId="10C88FFD" w14:textId="7948A4D7" w:rsidR="009C6EFC" w:rsidRDefault="009C6EFC">
      <w:pPr>
        <w:rPr>
          <w:ins w:id="686" w:author="Godfrey, Tim" w:date="2019-03-13T18:50:00Z"/>
        </w:rPr>
        <w:pPrChange w:id="687" w:author="Godfrey, Tim" w:date="2019-03-13T18:45:00Z">
          <w:pPr>
            <w:pStyle w:val="Heading2"/>
          </w:pPr>
        </w:pPrChange>
      </w:pPr>
    </w:p>
    <w:p w14:paraId="72E8B454" w14:textId="748C9CAE" w:rsidR="009C6EFC" w:rsidRDefault="009C6EFC">
      <w:pPr>
        <w:rPr>
          <w:ins w:id="688" w:author="Godfrey, Tim" w:date="2019-03-13T18:51:00Z"/>
        </w:rPr>
        <w:pPrChange w:id="689" w:author="Godfrey, Tim" w:date="2019-03-13T18:45:00Z">
          <w:pPr>
            <w:pStyle w:val="Heading2"/>
          </w:pPr>
        </w:pPrChange>
      </w:pPr>
      <w:ins w:id="690" w:author="Godfrey, Tim" w:date="2019-03-13T18:50:00Z">
        <w:r>
          <w:t>802.16 and 802.22 provide scheduled MAC with predictable latency</w:t>
        </w:r>
      </w:ins>
      <w:ins w:id="691" w:author="Godfrey, Tim" w:date="2019-03-13T18:51:00Z">
        <w:r>
          <w:t xml:space="preserve"> (10s of mS)</w:t>
        </w:r>
      </w:ins>
    </w:p>
    <w:p w14:paraId="5163B2AD" w14:textId="78CA6D3D" w:rsidR="009C6EFC" w:rsidRDefault="009C6EFC">
      <w:pPr>
        <w:rPr>
          <w:ins w:id="692" w:author="Godfrey, Tim" w:date="2019-03-13T18:51:00Z"/>
        </w:rPr>
        <w:pPrChange w:id="693" w:author="Godfrey, Tim" w:date="2019-03-13T18:45:00Z">
          <w:pPr>
            <w:pStyle w:val="Heading2"/>
          </w:pPr>
        </w:pPrChange>
      </w:pPr>
    </w:p>
    <w:p w14:paraId="08CDA790" w14:textId="77777777" w:rsidR="009C6EFC" w:rsidRPr="00FA11EE" w:rsidRDefault="009C6EFC">
      <w:pPr>
        <w:pPrChange w:id="694" w:author="Godfrey, Tim" w:date="2019-03-13T18:45:00Z">
          <w:pPr>
            <w:pStyle w:val="Heading2"/>
          </w:pPr>
        </w:pPrChange>
      </w:pPr>
    </w:p>
    <w:p w14:paraId="46ACF890" w14:textId="0440AA20" w:rsidR="004F3AE6" w:rsidRDefault="00547580" w:rsidP="008C0092">
      <w:pPr>
        <w:pStyle w:val="Heading2"/>
        <w:numPr>
          <w:ilvl w:val="1"/>
          <w:numId w:val="3"/>
        </w:numPr>
        <w:rPr>
          <w:ins w:id="695" w:author="Godfrey, Tim" w:date="2019-03-13T18:54:00Z"/>
        </w:rPr>
      </w:pPr>
      <w:del w:id="696" w:author="Godfrey, Tim" w:date="2019-03-13T18:54:00Z">
        <w:r w:rsidDel="00CB1D36">
          <w:delText xml:space="preserve">5.2 </w:delText>
        </w:r>
      </w:del>
      <w:r w:rsidR="005E1F4F">
        <w:t xml:space="preserve">Target </w:t>
      </w:r>
      <w:r>
        <w:t>S</w:t>
      </w:r>
      <w:r w:rsidR="005E1F4F">
        <w:t>tandards</w:t>
      </w:r>
      <w:r>
        <w:t xml:space="preserve"> for </w:t>
      </w:r>
      <w:ins w:id="697" w:author="Godfrey, Tim" w:date="2019-07-18T10:15:00Z">
        <w:r w:rsidR="008C0092">
          <w:t>Enhancements (</w:t>
        </w:r>
      </w:ins>
      <w:ins w:id="698" w:author="Godfrey, Tim" w:date="2019-03-13T18:52:00Z">
        <w:r w:rsidR="009C6EFC">
          <w:t>amendments being considered or underway)</w:t>
        </w:r>
      </w:ins>
    </w:p>
    <w:p w14:paraId="215E4070" w14:textId="5FF26C17" w:rsidR="00CB1D36" w:rsidRDefault="00CB1D36" w:rsidP="008C0092">
      <w:pPr>
        <w:ind w:left="360"/>
        <w:rPr>
          <w:ins w:id="699" w:author="Godfrey, Tim" w:date="2019-03-13T18:55:00Z"/>
        </w:rPr>
      </w:pPr>
    </w:p>
    <w:p w14:paraId="1A64F1CA" w14:textId="77777777" w:rsidR="007E7A3D" w:rsidRPr="00922447" w:rsidRDefault="007E7A3D" w:rsidP="007E7A3D">
      <w:pPr>
        <w:pStyle w:val="ListParagraph"/>
        <w:widowControl w:val="0"/>
        <w:numPr>
          <w:ilvl w:val="2"/>
          <w:numId w:val="35"/>
        </w:numPr>
        <w:wordWrap w:val="0"/>
        <w:autoSpaceDE w:val="0"/>
        <w:autoSpaceDN w:val="0"/>
        <w:contextualSpacing w:val="0"/>
        <w:rPr>
          <w:ins w:id="700" w:author="Godfrey, Tim" w:date="2019-07-18T09:31:00Z"/>
          <w:rFonts w:ascii="Times New Roman" w:hAnsi="Times New Roman"/>
          <w:sz w:val="24"/>
          <w:szCs w:val="24"/>
        </w:rPr>
      </w:pPr>
      <w:ins w:id="701" w:author="Godfrey, Tim" w:date="2019-07-18T09:31:00Z">
        <w:r w:rsidRPr="00922447">
          <w:rPr>
            <w:rFonts w:ascii="Times New Roman" w:hAnsi="Times New Roman"/>
            <w:sz w:val="24"/>
            <w:szCs w:val="24"/>
          </w:rPr>
          <w:t>IEEE 802.11ax</w:t>
        </w:r>
      </w:ins>
    </w:p>
    <w:p w14:paraId="2D9C9A2A" w14:textId="77777777" w:rsidR="007E7A3D" w:rsidRPr="00922447" w:rsidRDefault="007E7A3D" w:rsidP="007E7A3D">
      <w:pPr>
        <w:ind w:left="1560"/>
        <w:rPr>
          <w:ins w:id="702" w:author="Godfrey, Tim" w:date="2019-07-18T09:31:00Z"/>
          <w:szCs w:val="24"/>
        </w:rPr>
      </w:pPr>
      <w:ins w:id="703" w:author="Godfrey, Tim" w:date="2019-07-18T09:31:00Z">
        <w:r w:rsidRPr="00922447">
          <w:rPr>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ins>
    </w:p>
    <w:p w14:paraId="6BD3178B" w14:textId="77777777" w:rsidR="007E7A3D" w:rsidRPr="00922447" w:rsidRDefault="007E7A3D" w:rsidP="007E7A3D">
      <w:pPr>
        <w:ind w:left="1560"/>
        <w:rPr>
          <w:ins w:id="704" w:author="Godfrey, Tim" w:date="2019-07-18T09:31:00Z"/>
          <w:szCs w:val="24"/>
        </w:rPr>
      </w:pPr>
      <w:ins w:id="705" w:author="Godfrey, Tim" w:date="2019-07-18T09:31:00Z">
        <w:r w:rsidRPr="00922447">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szCs w:val="24"/>
          </w:rPr>
          <w:t xml:space="preserve"> </w:t>
        </w:r>
        <w:r w:rsidRPr="00922447">
          <w:rPr>
            <w:szCs w:val="24"/>
          </w:rPr>
          <w:t>[6].</w:t>
        </w:r>
      </w:ins>
    </w:p>
    <w:p w14:paraId="1C3B2AFB" w14:textId="1E33BB09" w:rsidR="007E7A3D" w:rsidRDefault="007E7A3D" w:rsidP="007E7A3D">
      <w:pPr>
        <w:ind w:left="1560"/>
        <w:rPr>
          <w:ins w:id="706" w:author="Godfrey, Tim" w:date="2019-07-18T09:32:00Z"/>
          <w:szCs w:val="24"/>
        </w:rPr>
      </w:pPr>
      <w:ins w:id="707" w:author="Godfrey, Tim" w:date="2019-07-18T09:31:00Z">
        <w:r w:rsidRPr="00922447">
          <w:rPr>
            <w:rFonts w:hint="eastAsia"/>
            <w:szCs w:val="24"/>
          </w:rPr>
          <w:t>A</w:t>
        </w:r>
        <w:r w:rsidRPr="00922447">
          <w:rPr>
            <w:szCs w:val="24"/>
          </w:rPr>
          <w:t>t the current development state, this technology does not satisfy the VR network considerations.</w:t>
        </w:r>
      </w:ins>
    </w:p>
    <w:p w14:paraId="419AF8F9" w14:textId="77777777" w:rsidR="007E7A3D" w:rsidRDefault="007E7A3D" w:rsidP="007E7A3D">
      <w:pPr>
        <w:ind w:left="1560"/>
        <w:rPr>
          <w:ins w:id="708" w:author="Godfrey, Tim" w:date="2019-07-18T09:32:00Z"/>
          <w:szCs w:val="24"/>
        </w:rPr>
      </w:pPr>
    </w:p>
    <w:p w14:paraId="7A2AA5CD" w14:textId="77777777" w:rsidR="007E7A3D" w:rsidRPr="00922447" w:rsidRDefault="007E7A3D" w:rsidP="007E7A3D">
      <w:pPr>
        <w:pStyle w:val="ListParagraph"/>
        <w:widowControl w:val="0"/>
        <w:numPr>
          <w:ilvl w:val="2"/>
          <w:numId w:val="35"/>
        </w:numPr>
        <w:wordWrap w:val="0"/>
        <w:autoSpaceDE w:val="0"/>
        <w:autoSpaceDN w:val="0"/>
        <w:contextualSpacing w:val="0"/>
        <w:rPr>
          <w:ins w:id="709" w:author="Godfrey, Tim" w:date="2019-07-18T09:32:00Z"/>
          <w:rFonts w:ascii="Times New Roman" w:hAnsi="Times New Roman"/>
          <w:sz w:val="24"/>
          <w:szCs w:val="24"/>
        </w:rPr>
      </w:pPr>
      <w:ins w:id="710" w:author="Godfrey, Tim" w:date="2019-07-18T09:32:00Z">
        <w:r w:rsidRPr="00922447">
          <w:rPr>
            <w:rFonts w:ascii="Times New Roman" w:hAnsi="Times New Roman"/>
            <w:sz w:val="24"/>
            <w:szCs w:val="24"/>
          </w:rPr>
          <w:t>IEEE 802.11ay</w:t>
        </w:r>
      </w:ins>
    </w:p>
    <w:p w14:paraId="5127A8A0" w14:textId="77777777" w:rsidR="007E7A3D" w:rsidRPr="00922447" w:rsidRDefault="007E7A3D" w:rsidP="007E7A3D">
      <w:pPr>
        <w:ind w:left="1560"/>
        <w:rPr>
          <w:ins w:id="711" w:author="Godfrey, Tim" w:date="2019-07-18T09:32:00Z"/>
          <w:szCs w:val="24"/>
        </w:rPr>
      </w:pPr>
      <w:ins w:id="712" w:author="Godfrey, Tim" w:date="2019-07-18T09:32:00Z">
        <w:r w:rsidRPr="00922447">
          <w:rPr>
            <w:szCs w:val="24"/>
          </w:rPr>
          <w:t xml:space="preserve">To develop the follow-up of IEEE 802.11ad, IEEE 802.11ay is formed in May 2015 to achieve a maximum throughput of at least 20 Gbps using the unlicensed mm-Wave (60 GHz) band, while maintaining or improving the power efficiency </w:t>
        </w:r>
        <w:r w:rsidRPr="00922447">
          <w:rPr>
            <w:szCs w:val="24"/>
          </w:rPr>
          <w:lastRenderedPageBreak/>
          <w:t>per STA. They have completed Draft 1.0 in January 2018. The standard is planned to be completed in December 2019.</w:t>
        </w:r>
      </w:ins>
    </w:p>
    <w:p w14:paraId="797CE567" w14:textId="77777777" w:rsidR="007E7A3D" w:rsidRPr="00922447" w:rsidRDefault="007E7A3D" w:rsidP="007E7A3D">
      <w:pPr>
        <w:ind w:left="1560"/>
        <w:rPr>
          <w:ins w:id="713" w:author="Godfrey, Tim" w:date="2019-07-18T09:32:00Z"/>
          <w:szCs w:val="24"/>
        </w:rPr>
      </w:pPr>
      <w:ins w:id="714" w:author="Godfrey, Tim" w:date="2019-07-18T09:32:00Z">
        <w:r w:rsidRPr="00922447">
          <w:rPr>
            <w:szCs w:val="24"/>
          </w:rPr>
          <w:t>IEEE 802.11ay can provide a high throughput utilizing various technologies, such as channel bonding/aggregation, MIMO (multiple-input and multiple output), and multiple channel access, etc. [6].</w:t>
        </w:r>
      </w:ins>
    </w:p>
    <w:p w14:paraId="4779941B" w14:textId="77777777" w:rsidR="007E7A3D" w:rsidRPr="00922447" w:rsidRDefault="007E7A3D" w:rsidP="007E7A3D">
      <w:pPr>
        <w:ind w:left="1560"/>
        <w:rPr>
          <w:ins w:id="715" w:author="Godfrey, Tim" w:date="2019-07-18T09:32:00Z"/>
          <w:szCs w:val="24"/>
        </w:rPr>
      </w:pPr>
      <w:ins w:id="716" w:author="Godfrey, Tim" w:date="2019-07-18T09:32:00Z">
        <w:r w:rsidRPr="00922447">
          <w:rPr>
            <w:rFonts w:hint="eastAsia"/>
            <w:szCs w:val="24"/>
          </w:rPr>
          <w:t>A</w:t>
        </w:r>
        <w:r w:rsidRPr="00922447">
          <w:rPr>
            <w:szCs w:val="24"/>
          </w:rPr>
          <w:t>t the current development state, the maximum throughput is satisfied but it needs to consider the device mobility due to the directional propagation of electromagnetic wave in 60 GHz band.</w:t>
        </w:r>
      </w:ins>
    </w:p>
    <w:p w14:paraId="334FEBF0" w14:textId="24962D84" w:rsidR="00CB1D36" w:rsidRDefault="00CB1D36">
      <w:pPr>
        <w:rPr>
          <w:ins w:id="717" w:author="Godfrey, Tim" w:date="2019-03-13T18:54:00Z"/>
        </w:rPr>
        <w:pPrChange w:id="718" w:author="Godfrey, Tim" w:date="2019-03-13T18:54:00Z">
          <w:pPr>
            <w:pStyle w:val="Heading2"/>
          </w:pPr>
        </w:pPrChange>
      </w:pPr>
    </w:p>
    <w:p w14:paraId="0004B070" w14:textId="77777777" w:rsidR="007E7A3D" w:rsidRDefault="007E7A3D" w:rsidP="007E7A3D">
      <w:pPr>
        <w:pStyle w:val="ListParagraph"/>
        <w:widowControl w:val="0"/>
        <w:numPr>
          <w:ilvl w:val="2"/>
          <w:numId w:val="35"/>
        </w:numPr>
        <w:wordWrap w:val="0"/>
        <w:autoSpaceDE w:val="0"/>
        <w:autoSpaceDN w:val="0"/>
        <w:contextualSpacing w:val="0"/>
        <w:rPr>
          <w:ins w:id="719" w:author="Godfrey, Tim" w:date="2019-07-18T09:36:00Z"/>
          <w:rFonts w:ascii="Times New Roman" w:hAnsi="Times New Roman"/>
          <w:sz w:val="24"/>
          <w:szCs w:val="24"/>
        </w:rPr>
        <w:pPrChange w:id="720" w:author="Godfrey, Tim" w:date="2019-07-18T09:33:00Z">
          <w:pPr>
            <w:pStyle w:val="Heading2"/>
          </w:pPr>
        </w:pPrChange>
      </w:pPr>
      <w:ins w:id="721" w:author="Godfrey, Tim" w:date="2019-03-13T18:54:00Z">
        <w:r w:rsidRPr="007E7A3D">
          <w:rPr>
            <w:rFonts w:ascii="Times New Roman" w:hAnsi="Times New Roman"/>
            <w:sz w:val="24"/>
            <w:szCs w:val="24"/>
            <w:rPrChange w:id="722" w:author="Godfrey, Tim" w:date="2019-07-18T09:33:00Z">
              <w:rPr/>
            </w:rPrChange>
          </w:rPr>
          <w:t>802.11</w:t>
        </w:r>
      </w:ins>
      <w:ins w:id="723" w:author="Godfrey, Tim" w:date="2019-07-18T09:32:00Z">
        <w:r w:rsidRPr="007E7A3D">
          <w:rPr>
            <w:rFonts w:ascii="Times New Roman" w:hAnsi="Times New Roman"/>
            <w:sz w:val="24"/>
            <w:szCs w:val="24"/>
            <w:rPrChange w:id="724" w:author="Godfrey, Tim" w:date="2019-07-18T09:33:00Z">
              <w:rPr/>
            </w:rPrChange>
          </w:rPr>
          <w:t xml:space="preserve">be </w:t>
        </w:r>
      </w:ins>
      <w:ins w:id="725" w:author="Godfrey, Tim" w:date="2019-07-18T09:36:00Z">
        <w:r>
          <w:rPr>
            <w:rFonts w:ascii="Times New Roman" w:hAnsi="Times New Roman"/>
            <w:sz w:val="24"/>
            <w:szCs w:val="24"/>
          </w:rPr>
          <w:t>EHT</w:t>
        </w:r>
      </w:ins>
    </w:p>
    <w:p w14:paraId="43084A35" w14:textId="4D83C326" w:rsidR="009C6EFC" w:rsidRPr="007E7A3D" w:rsidRDefault="007E7A3D" w:rsidP="007E7A3D">
      <w:pPr>
        <w:pStyle w:val="ListParagraph"/>
        <w:widowControl w:val="0"/>
        <w:wordWrap w:val="0"/>
        <w:autoSpaceDE w:val="0"/>
        <w:autoSpaceDN w:val="0"/>
        <w:ind w:left="1276"/>
        <w:contextualSpacing w:val="0"/>
        <w:rPr>
          <w:ins w:id="726" w:author="Godfrey, Tim" w:date="2019-03-13T18:56:00Z"/>
          <w:rFonts w:ascii="Times New Roman" w:hAnsi="Times New Roman"/>
          <w:sz w:val="24"/>
          <w:szCs w:val="24"/>
          <w:rPrChange w:id="727" w:author="Godfrey, Tim" w:date="2019-07-18T09:33:00Z">
            <w:rPr>
              <w:ins w:id="728" w:author="Godfrey, Tim" w:date="2019-03-13T18:56:00Z"/>
            </w:rPr>
          </w:rPrChange>
        </w:rPr>
        <w:pPrChange w:id="729" w:author="Godfrey, Tim" w:date="2019-07-18T09:36:00Z">
          <w:pPr>
            <w:pStyle w:val="Heading2"/>
          </w:pPr>
        </w:pPrChange>
      </w:pPr>
      <w:ins w:id="730" w:author="Godfrey, Tim" w:date="2019-07-18T09:36:00Z">
        <w:r>
          <w:rPr>
            <w:rFonts w:ascii="Times New Roman" w:hAnsi="Times New Roman"/>
            <w:sz w:val="24"/>
            <w:szCs w:val="24"/>
          </w:rPr>
          <w:t xml:space="preserve">The </w:t>
        </w:r>
      </w:ins>
      <w:ins w:id="731" w:author="Godfrey, Tim" w:date="2019-03-13T18:57:00Z">
        <w:r w:rsidRPr="007E7A3D">
          <w:rPr>
            <w:rFonts w:ascii="Times New Roman" w:hAnsi="Times New Roman"/>
            <w:sz w:val="24"/>
            <w:szCs w:val="24"/>
            <w:rPrChange w:id="732" w:author="Godfrey, Tim" w:date="2019-07-18T09:33:00Z">
              <w:rPr/>
            </w:rPrChange>
          </w:rPr>
          <w:t xml:space="preserve">Task Group </w:t>
        </w:r>
        <w:r w:rsidR="00CB1D36" w:rsidRPr="007E7A3D">
          <w:rPr>
            <w:rFonts w:ascii="Times New Roman" w:hAnsi="Times New Roman"/>
            <w:sz w:val="24"/>
            <w:szCs w:val="24"/>
            <w:rPrChange w:id="733" w:author="Godfrey, Tim" w:date="2019-07-18T09:33:00Z">
              <w:rPr/>
            </w:rPrChange>
          </w:rPr>
          <w:t>include</w:t>
        </w:r>
      </w:ins>
      <w:ins w:id="734" w:author="Godfrey, Tim" w:date="2019-07-18T09:32:00Z">
        <w:r w:rsidRPr="007E7A3D">
          <w:rPr>
            <w:rFonts w:ascii="Times New Roman" w:hAnsi="Times New Roman"/>
            <w:sz w:val="24"/>
            <w:szCs w:val="24"/>
            <w:rPrChange w:id="735" w:author="Godfrey, Tim" w:date="2019-07-18T09:33:00Z">
              <w:rPr/>
            </w:rPrChange>
          </w:rPr>
          <w:t>s</w:t>
        </w:r>
      </w:ins>
      <w:ins w:id="736" w:author="Godfrey, Tim" w:date="2019-03-13T18:57:00Z">
        <w:r w:rsidR="00CB1D36" w:rsidRPr="007E7A3D">
          <w:rPr>
            <w:rFonts w:ascii="Times New Roman" w:hAnsi="Times New Roman"/>
            <w:sz w:val="24"/>
            <w:szCs w:val="24"/>
            <w:rPrChange w:id="737" w:author="Godfrey, Tim" w:date="2019-07-18T09:33:00Z">
              <w:rPr/>
            </w:rPrChange>
          </w:rPr>
          <w:t xml:space="preserve"> </w:t>
        </w:r>
      </w:ins>
      <w:ins w:id="738" w:author="Godfrey, Tim" w:date="2019-07-18T09:33:00Z">
        <w:r w:rsidRPr="007E7A3D">
          <w:rPr>
            <w:rFonts w:ascii="Times New Roman" w:hAnsi="Times New Roman"/>
            <w:sz w:val="24"/>
            <w:szCs w:val="24"/>
            <w:rPrChange w:id="739" w:author="Godfrey, Tim" w:date="2019-07-18T09:33:00Z">
              <w:rPr/>
            </w:rPrChange>
          </w:rPr>
          <w:t xml:space="preserve">Real Time Applications </w:t>
        </w:r>
      </w:ins>
      <w:ins w:id="740" w:author="Godfrey, Tim" w:date="2019-03-13T18:57:00Z">
        <w:r w:rsidR="00CB1D36" w:rsidRPr="007E7A3D">
          <w:rPr>
            <w:rFonts w:ascii="Times New Roman" w:hAnsi="Times New Roman"/>
            <w:sz w:val="24"/>
            <w:szCs w:val="24"/>
            <w:rPrChange w:id="741" w:author="Godfrey, Tim" w:date="2019-07-18T09:33:00Z">
              <w:rPr/>
            </w:rPrChange>
          </w:rPr>
          <w:t xml:space="preserve">as </w:t>
        </w:r>
      </w:ins>
      <w:ins w:id="742" w:author="Godfrey, Tim" w:date="2019-03-13T18:58:00Z">
        <w:r w:rsidR="00CB1D36" w:rsidRPr="007E7A3D">
          <w:rPr>
            <w:rFonts w:ascii="Times New Roman" w:hAnsi="Times New Roman"/>
            <w:sz w:val="24"/>
            <w:szCs w:val="24"/>
            <w:rPrChange w:id="743" w:author="Godfrey, Tim" w:date="2019-07-18T09:33:00Z">
              <w:rPr/>
            </w:rPrChange>
          </w:rPr>
          <w:t xml:space="preserve">part of the scope. </w:t>
        </w:r>
      </w:ins>
    </w:p>
    <w:p w14:paraId="161BF1D2" w14:textId="4918BC49" w:rsidR="00CB1D36" w:rsidRDefault="00CB1D36">
      <w:pPr>
        <w:ind w:left="360"/>
        <w:rPr>
          <w:ins w:id="744" w:author="Godfrey, Tim" w:date="2019-03-13T18:56:00Z"/>
        </w:rPr>
        <w:pPrChange w:id="745" w:author="Godfrey, Tim" w:date="2019-03-13T18:54:00Z">
          <w:pPr>
            <w:pStyle w:val="Heading2"/>
          </w:pPr>
        </w:pPrChange>
      </w:pPr>
    </w:p>
    <w:p w14:paraId="53BDF0CA" w14:textId="49465178" w:rsidR="007E7A3D" w:rsidRDefault="007E7A3D" w:rsidP="007E7A3D">
      <w:pPr>
        <w:pStyle w:val="ListParagraph"/>
        <w:widowControl w:val="0"/>
        <w:numPr>
          <w:ilvl w:val="2"/>
          <w:numId w:val="35"/>
        </w:numPr>
        <w:wordWrap w:val="0"/>
        <w:autoSpaceDE w:val="0"/>
        <w:autoSpaceDN w:val="0"/>
        <w:contextualSpacing w:val="0"/>
        <w:rPr>
          <w:ins w:id="746" w:author="Godfrey, Tim" w:date="2019-07-18T09:36:00Z"/>
          <w:rFonts w:ascii="Times New Roman" w:hAnsi="Times New Roman"/>
          <w:sz w:val="24"/>
          <w:szCs w:val="24"/>
        </w:rPr>
        <w:pPrChange w:id="747" w:author="Godfrey, Tim" w:date="2019-07-18T09:33:00Z">
          <w:pPr>
            <w:pStyle w:val="Heading2"/>
          </w:pPr>
        </w:pPrChange>
      </w:pPr>
      <w:ins w:id="748" w:author="Godfrey, Tim" w:date="2019-03-13T18:56:00Z">
        <w:r w:rsidRPr="000206D5">
          <w:rPr>
            <w:rFonts w:ascii="Times New Roman" w:hAnsi="Times New Roman"/>
            <w:sz w:val="24"/>
            <w:szCs w:val="24"/>
          </w:rPr>
          <w:t xml:space="preserve">802.11bd </w:t>
        </w:r>
        <w:r w:rsidR="00CB1D36" w:rsidRPr="007E7A3D">
          <w:rPr>
            <w:rFonts w:ascii="Times New Roman" w:hAnsi="Times New Roman"/>
            <w:sz w:val="24"/>
            <w:szCs w:val="24"/>
            <w:rPrChange w:id="749" w:author="Godfrey, Tim" w:date="2019-07-18T09:33:00Z">
              <w:rPr/>
            </w:rPrChange>
          </w:rPr>
          <w:t>V2X</w:t>
        </w:r>
      </w:ins>
    </w:p>
    <w:p w14:paraId="54FC22CC" w14:textId="57DA933A" w:rsidR="00CB1D36" w:rsidRPr="007E7A3D" w:rsidRDefault="007E7A3D" w:rsidP="007E7A3D">
      <w:pPr>
        <w:pStyle w:val="ListParagraph"/>
        <w:widowControl w:val="0"/>
        <w:wordWrap w:val="0"/>
        <w:autoSpaceDE w:val="0"/>
        <w:autoSpaceDN w:val="0"/>
        <w:ind w:left="1276"/>
        <w:contextualSpacing w:val="0"/>
        <w:rPr>
          <w:ins w:id="750" w:author="Godfrey, Tim" w:date="2019-03-13T18:56:00Z"/>
          <w:rFonts w:ascii="Times New Roman" w:hAnsi="Times New Roman"/>
          <w:sz w:val="24"/>
          <w:szCs w:val="24"/>
          <w:rPrChange w:id="751" w:author="Godfrey, Tim" w:date="2019-07-18T09:33:00Z">
            <w:rPr>
              <w:ins w:id="752" w:author="Godfrey, Tim" w:date="2019-03-13T18:56:00Z"/>
            </w:rPr>
          </w:rPrChange>
        </w:rPr>
        <w:pPrChange w:id="753" w:author="Godfrey, Tim" w:date="2019-07-18T09:36:00Z">
          <w:pPr>
            <w:pStyle w:val="Heading2"/>
          </w:pPr>
        </w:pPrChange>
      </w:pPr>
      <w:ins w:id="754" w:author="Godfrey, Tim" w:date="2019-07-18T09:36:00Z">
        <w:r>
          <w:rPr>
            <w:rFonts w:ascii="Times New Roman" w:hAnsi="Times New Roman"/>
            <w:sz w:val="24"/>
            <w:szCs w:val="24"/>
          </w:rPr>
          <w:t>L</w:t>
        </w:r>
      </w:ins>
      <w:ins w:id="755" w:author="Godfrey, Tim" w:date="2019-03-13T18:56:00Z">
        <w:r w:rsidR="00CB1D36" w:rsidRPr="007E7A3D">
          <w:rPr>
            <w:rFonts w:ascii="Times New Roman" w:hAnsi="Times New Roman"/>
            <w:sz w:val="24"/>
            <w:szCs w:val="24"/>
            <w:rPrChange w:id="756" w:author="Godfrey, Tim" w:date="2019-07-18T09:33:00Z">
              <w:rPr/>
            </w:rPrChange>
          </w:rPr>
          <w:t xml:space="preserve">ow latency </w:t>
        </w:r>
      </w:ins>
      <w:ins w:id="757" w:author="Godfrey, Tim" w:date="2019-07-18T09:36:00Z">
        <w:r>
          <w:rPr>
            <w:rFonts w:ascii="Times New Roman" w:hAnsi="Times New Roman"/>
            <w:sz w:val="24"/>
            <w:szCs w:val="24"/>
          </w:rPr>
          <w:t>i</w:t>
        </w:r>
      </w:ins>
      <w:ins w:id="758" w:author="Godfrey, Tim" w:date="2019-07-18T09:33:00Z">
        <w:r w:rsidRPr="007E7A3D">
          <w:rPr>
            <w:rFonts w:ascii="Times New Roman" w:hAnsi="Times New Roman"/>
            <w:sz w:val="24"/>
            <w:szCs w:val="24"/>
            <w:rPrChange w:id="759" w:author="Godfrey, Tim" w:date="2019-07-18T09:33:00Z">
              <w:rPr/>
            </w:rPrChange>
          </w:rPr>
          <w:t xml:space="preserve">s </w:t>
        </w:r>
      </w:ins>
      <w:ins w:id="760" w:author="Godfrey, Tim" w:date="2019-03-13T18:56:00Z">
        <w:r w:rsidR="00CB1D36" w:rsidRPr="007E7A3D">
          <w:rPr>
            <w:rFonts w:ascii="Times New Roman" w:hAnsi="Times New Roman"/>
            <w:sz w:val="24"/>
            <w:szCs w:val="24"/>
            <w:rPrChange w:id="761" w:author="Godfrey, Tim" w:date="2019-07-18T09:33:00Z">
              <w:rPr/>
            </w:rPrChange>
          </w:rPr>
          <w:t>a requirement for V2V use cases</w:t>
        </w:r>
      </w:ins>
    </w:p>
    <w:p w14:paraId="39971F96" w14:textId="75A3808D" w:rsidR="00CB1D36" w:rsidRDefault="00CB1D36">
      <w:pPr>
        <w:ind w:left="360"/>
        <w:rPr>
          <w:ins w:id="762" w:author="Godfrey, Tim" w:date="2019-03-13T18:57:00Z"/>
        </w:rPr>
        <w:pPrChange w:id="763" w:author="Godfrey, Tim" w:date="2019-03-13T18:54:00Z">
          <w:pPr>
            <w:pStyle w:val="Heading2"/>
          </w:pPr>
        </w:pPrChange>
      </w:pPr>
    </w:p>
    <w:p w14:paraId="1C8790DE" w14:textId="77777777" w:rsidR="00CB1D36" w:rsidRPr="009C6EFC" w:rsidRDefault="00CB1D36">
      <w:pPr>
        <w:ind w:left="360"/>
        <w:pPrChange w:id="764" w:author="Godfrey, Tim" w:date="2019-03-13T18:54:00Z">
          <w:pPr>
            <w:pStyle w:val="Heading2"/>
          </w:pPr>
        </w:pPrChange>
      </w:pPr>
    </w:p>
    <w:p w14:paraId="7D16E9CD" w14:textId="6F6667E7" w:rsidR="004F4E70" w:rsidRDefault="004F4E70" w:rsidP="005E1F4F">
      <w:pPr>
        <w:pStyle w:val="Heading1"/>
      </w:pPr>
      <w:r>
        <w:t>Adaptions and Recommendations for IEEE 802 Standards to Enhance Low Latency Communications Support</w:t>
      </w:r>
    </w:p>
    <w:p w14:paraId="0385DC13" w14:textId="6947F978" w:rsidR="005E1F4F" w:rsidRDefault="005E1F4F" w:rsidP="004F4E70">
      <w:pPr>
        <w:rPr>
          <w:ins w:id="765" w:author="Godfrey, Tim" w:date="2019-03-13T18:59:00Z"/>
        </w:rPr>
      </w:pPr>
      <w:r>
        <w:t xml:space="preserve">Suggestions on which technologies (mentioned in Section 4 above) must be </w:t>
      </w:r>
      <w:r w:rsidR="00547580">
        <w:t xml:space="preserve">introduced, and very high-level </w:t>
      </w:r>
      <w:r w:rsidR="00AF546B">
        <w:t xml:space="preserve">suggestions </w:t>
      </w:r>
      <w:r w:rsidR="00547580">
        <w:t>on how it might be done</w:t>
      </w:r>
      <w:r w:rsidR="00AF546B">
        <w:t>. Both to enhance current standards supporting low latency, as well as the target ones.</w:t>
      </w:r>
    </w:p>
    <w:p w14:paraId="093A54C7" w14:textId="1DD30427" w:rsidR="00CB1D36" w:rsidRDefault="00CB1D36" w:rsidP="004F4E70">
      <w:pPr>
        <w:rPr>
          <w:ins w:id="766" w:author="Godfrey, Tim" w:date="2019-03-13T18:59:00Z"/>
        </w:rPr>
      </w:pPr>
    </w:p>
    <w:p w14:paraId="435305F0" w14:textId="32714907" w:rsidR="00CB1D36" w:rsidRDefault="00CB1D36" w:rsidP="004F4E70">
      <w:pPr>
        <w:rPr>
          <w:ins w:id="767" w:author="Godfrey, Tim" w:date="2019-03-13T18:59:00Z"/>
        </w:rPr>
      </w:pPr>
      <w:ins w:id="768" w:author="Godfrey, Tim" w:date="2019-03-13T18:59:00Z">
        <w:r>
          <w:t>Are there common themes that can be applied across 802 technologies to enhance low latency?</w:t>
        </w:r>
      </w:ins>
    </w:p>
    <w:p w14:paraId="3F0B653D" w14:textId="3337AAE1" w:rsidR="00CB1D36" w:rsidRDefault="00CB1D36" w:rsidP="004F4E70">
      <w:pPr>
        <w:rPr>
          <w:ins w:id="769" w:author="Godfrey, Tim" w:date="2019-03-13T18:59:00Z"/>
        </w:rPr>
      </w:pPr>
    </w:p>
    <w:p w14:paraId="79A34BC8" w14:textId="2EB2ED97" w:rsidR="00CB1D36" w:rsidRDefault="00CB1D36" w:rsidP="004F4E70">
      <w:pPr>
        <w:rPr>
          <w:ins w:id="770" w:author="Godfrey, Tim" w:date="2019-07-18T09:35:00Z"/>
        </w:rPr>
      </w:pPr>
      <w:ins w:id="771" w:author="Godfrey, Tim" w:date="2019-03-13T19:00:00Z">
        <w:r>
          <w:t xml:space="preserve">We expect the 802.1 TSN TG to continue to provide the overall framework and architecture for low latency across multiple standards. </w:t>
        </w:r>
      </w:ins>
    </w:p>
    <w:p w14:paraId="215198CB" w14:textId="525F5C8A" w:rsidR="007E7A3D" w:rsidRDefault="007E7A3D" w:rsidP="004F4E70">
      <w:pPr>
        <w:rPr>
          <w:ins w:id="772" w:author="Godfrey, Tim" w:date="2019-07-18T09:35:00Z"/>
        </w:rPr>
      </w:pPr>
    </w:p>
    <w:p w14:paraId="2C237BDE" w14:textId="77777777" w:rsidR="007E7A3D" w:rsidRDefault="007E7A3D" w:rsidP="007E7A3D">
      <w:pPr>
        <w:rPr>
          <w:ins w:id="773" w:author="Godfrey, Tim" w:date="2019-07-18T09:35:00Z"/>
          <w:lang w:eastAsia="zh-CN"/>
        </w:rPr>
      </w:pPr>
      <w:ins w:id="774" w:author="Godfrey, Tim" w:date="2019-07-18T09:35:00Z">
        <w:r>
          <w:rPr>
            <w:lang w:eastAsia="zh-CN"/>
          </w:rPr>
          <w:t xml:space="preserve">The RTA TIG discussed multiple real-time applications in several domains (gaming, industrial automation, drone control, etc.) and their requirements are summarized in </w:t>
        </w:r>
        <w:r>
          <w:rPr>
            <w:lang w:eastAsia="zh-CN"/>
          </w:rPr>
          <w:fldChar w:fldCharType="begin"/>
        </w:r>
        <w:r>
          <w:rPr>
            <w:lang w:eastAsia="zh-CN"/>
          </w:rPr>
          <w:instrText xml:space="preserve"> REF _Ref532893657 \h </w:instrText>
        </w:r>
        <w:r>
          <w:rPr>
            <w:lang w:eastAsia="zh-CN"/>
          </w:rPr>
        </w:r>
        <w:r>
          <w:rPr>
            <w:lang w:eastAsia="zh-CN"/>
          </w:rPr>
          <w:fldChar w:fldCharType="separate"/>
        </w:r>
        <w:r>
          <w:t xml:space="preserve">Table </w:t>
        </w:r>
        <w:r>
          <w:rPr>
            <w:noProof/>
          </w:rPr>
          <w:t>7</w:t>
        </w:r>
        <w:r>
          <w:noBreakHyphen/>
        </w:r>
        <w:r>
          <w:rPr>
            <w:noProof/>
          </w:rPr>
          <w:t>1</w:t>
        </w:r>
        <w:r>
          <w:rPr>
            <w:lang w:eastAsia="zh-CN"/>
          </w:rPr>
          <w:fldChar w:fldCharType="end"/>
        </w:r>
        <w:r>
          <w:rPr>
            <w:lang w:eastAsia="zh-CN"/>
          </w:rPr>
          <w:t>. Real-time applications have been evolving, so do their communication requirements. While voice and video accounted for most of the real-time traffic in the past, new and emerging applications such as real-time gaming, AR/VR, robotics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ins>
    </w:p>
    <w:p w14:paraId="6853B61C" w14:textId="77777777" w:rsidR="007E7A3D" w:rsidRDefault="007E7A3D" w:rsidP="007E7A3D">
      <w:pPr>
        <w:rPr>
          <w:ins w:id="775" w:author="Godfrey, Tim" w:date="2019-07-18T09:35:00Z"/>
          <w:lang w:eastAsia="zh-CN"/>
        </w:rPr>
      </w:pPr>
    </w:p>
    <w:p w14:paraId="6E7E2E6E" w14:textId="77777777" w:rsidR="007E7A3D" w:rsidRDefault="007E7A3D" w:rsidP="007E7A3D">
      <w:pPr>
        <w:rPr>
          <w:ins w:id="776" w:author="Godfrey, Tim" w:date="2019-07-18T09:35:00Z"/>
          <w:lang w:eastAsia="zh-CN"/>
        </w:rPr>
      </w:pPr>
      <w:commentRangeStart w:id="777"/>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00EA" w14:paraId="71648163" w14:textId="77777777" w:rsidTr="007E7A3D">
        <w:trPr>
          <w:trHeight w:val="461"/>
          <w:ins w:id="778" w:author="Godfrey, Tim" w:date="2019-07-18T09:35:00Z"/>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0A6575" w:rsidRDefault="007E7A3D" w:rsidP="00C01D3F">
            <w:pPr>
              <w:rPr>
                <w:ins w:id="779" w:author="Godfrey, Tim" w:date="2019-07-18T09:35:00Z"/>
                <w:lang w:eastAsia="zh-CN"/>
              </w:rPr>
            </w:pPr>
            <w:ins w:id="780" w:author="Godfrey, Tim" w:date="2019-07-18T09:35:00Z">
              <w:r w:rsidRPr="000A6575">
                <w:rPr>
                  <w:b/>
                  <w:bCs/>
                  <w:lang w:eastAsia="zh-CN"/>
                </w:rPr>
                <w:lastRenderedPageBreak/>
                <w:t>Use cases</w:t>
              </w:r>
            </w:ins>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0A6575" w:rsidRDefault="007E7A3D" w:rsidP="00C01D3F">
            <w:pPr>
              <w:rPr>
                <w:ins w:id="781" w:author="Godfrey, Tim" w:date="2019-07-18T09:35:00Z"/>
                <w:lang w:eastAsia="zh-CN"/>
              </w:rPr>
            </w:pPr>
            <w:ins w:id="782" w:author="Godfrey, Tim" w:date="2019-07-18T09:35:00Z">
              <w:r>
                <w:rPr>
                  <w:b/>
                  <w:bCs/>
                  <w:lang w:eastAsia="zh-CN"/>
                </w:rPr>
                <w:t>Intra BSS l</w:t>
              </w:r>
              <w:r w:rsidRPr="000A6575">
                <w:rPr>
                  <w:b/>
                  <w:bCs/>
                  <w:lang w:eastAsia="zh-CN"/>
                </w:rPr>
                <w:t>atency/ms</w:t>
              </w:r>
            </w:ins>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0A6575" w:rsidRDefault="007E7A3D" w:rsidP="00C01D3F">
            <w:pPr>
              <w:rPr>
                <w:ins w:id="783" w:author="Godfrey, Tim" w:date="2019-07-18T09:35:00Z"/>
                <w:lang w:eastAsia="zh-CN"/>
              </w:rPr>
            </w:pPr>
            <w:ins w:id="784" w:author="Godfrey, Tim" w:date="2019-07-18T09:35:00Z">
              <w:r w:rsidRPr="000A6575">
                <w:rPr>
                  <w:b/>
                  <w:bCs/>
                  <w:lang w:eastAsia="zh-CN"/>
                </w:rPr>
                <w:t>Jitter</w:t>
              </w:r>
              <w:r>
                <w:rPr>
                  <w:b/>
                  <w:bCs/>
                  <w:lang w:eastAsia="zh-CN"/>
                </w:rPr>
                <w:t xml:space="preserve"> </w:t>
              </w:r>
              <w:r>
                <w:rPr>
                  <w:rFonts w:hint="eastAsia"/>
                  <w:b/>
                  <w:bCs/>
                  <w:lang w:eastAsia="zh-CN"/>
                </w:rPr>
                <w:t>variance</w:t>
              </w:r>
              <w:r w:rsidRPr="000A6575">
                <w:rPr>
                  <w:b/>
                  <w:bCs/>
                  <w:lang w:eastAsia="zh-CN"/>
                </w:rPr>
                <w:t>/ms</w:t>
              </w:r>
              <w:r w:rsidRPr="000A6575">
                <w:rPr>
                  <w:b/>
                  <w:bCs/>
                  <w:lang w:eastAsia="zh-CN"/>
                </w:rPr>
                <w:br/>
                <w:t>[4]</w:t>
              </w:r>
            </w:ins>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0A6575" w:rsidRDefault="007E7A3D" w:rsidP="00C01D3F">
            <w:pPr>
              <w:rPr>
                <w:ins w:id="785" w:author="Godfrey, Tim" w:date="2019-07-18T09:35:00Z"/>
                <w:lang w:eastAsia="zh-CN"/>
              </w:rPr>
            </w:pPr>
            <w:ins w:id="786" w:author="Godfrey, Tim" w:date="2019-07-18T09:35:00Z">
              <w:r w:rsidRPr="000A6575">
                <w:rPr>
                  <w:b/>
                  <w:bCs/>
                  <w:lang w:eastAsia="zh-CN"/>
                </w:rPr>
                <w:t>Packet loss</w:t>
              </w:r>
            </w:ins>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Default="007E7A3D" w:rsidP="00C01D3F">
            <w:pPr>
              <w:rPr>
                <w:ins w:id="787" w:author="Godfrey, Tim" w:date="2019-07-18T09:35:00Z"/>
                <w:b/>
                <w:bCs/>
                <w:lang w:eastAsia="zh-CN"/>
              </w:rPr>
            </w:pPr>
            <w:ins w:id="788" w:author="Godfrey, Tim" w:date="2019-07-18T09:35:00Z">
              <w:r w:rsidRPr="000A6575">
                <w:rPr>
                  <w:b/>
                  <w:bCs/>
                  <w:lang w:eastAsia="zh-CN"/>
                </w:rPr>
                <w:t>Data rate/</w:t>
              </w:r>
            </w:ins>
          </w:p>
          <w:p w14:paraId="178C033A" w14:textId="77777777" w:rsidR="007E7A3D" w:rsidRPr="000A6575" w:rsidRDefault="007E7A3D" w:rsidP="00C01D3F">
            <w:pPr>
              <w:rPr>
                <w:ins w:id="789" w:author="Godfrey, Tim" w:date="2019-07-18T09:35:00Z"/>
                <w:lang w:eastAsia="zh-CN"/>
              </w:rPr>
            </w:pPr>
            <w:ins w:id="790" w:author="Godfrey, Tim" w:date="2019-07-18T09:35:00Z">
              <w:r w:rsidRPr="000A6575">
                <w:rPr>
                  <w:b/>
                  <w:bCs/>
                  <w:lang w:eastAsia="zh-CN"/>
                </w:rPr>
                <w:t>Mbps</w:t>
              </w:r>
            </w:ins>
          </w:p>
        </w:tc>
      </w:tr>
      <w:tr w:rsidR="007E7A3D" w:rsidRPr="009700EA" w14:paraId="231644EA" w14:textId="77777777" w:rsidTr="007E7A3D">
        <w:trPr>
          <w:trHeight w:val="267"/>
          <w:ins w:id="791" w:author="Godfrey, Tim" w:date="2019-07-18T09:35:00Z"/>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77777777" w:rsidR="007E7A3D" w:rsidRPr="000A6575" w:rsidRDefault="007E7A3D" w:rsidP="00C01D3F">
            <w:pPr>
              <w:rPr>
                <w:ins w:id="792" w:author="Godfrey, Tim" w:date="2019-07-18T09:35:00Z"/>
                <w:lang w:eastAsia="zh-CN"/>
              </w:rPr>
            </w:pPr>
            <w:ins w:id="793" w:author="Godfrey, Tim" w:date="2019-07-18T09:35:00Z">
              <w:r w:rsidRPr="000A6575">
                <w:rPr>
                  <w:lang w:eastAsia="zh-CN"/>
                </w:rPr>
                <w:t>Real-time gaming [2]</w:t>
              </w:r>
            </w:ins>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0A6575" w:rsidRDefault="007E7A3D" w:rsidP="00C01D3F">
            <w:pPr>
              <w:rPr>
                <w:ins w:id="794" w:author="Godfrey, Tim" w:date="2019-07-18T09:35:00Z"/>
                <w:lang w:eastAsia="zh-CN"/>
              </w:rPr>
            </w:pPr>
            <w:ins w:id="795" w:author="Godfrey, Tim" w:date="2019-07-18T09:35:00Z">
              <w:r w:rsidRPr="000A6575">
                <w:rPr>
                  <w:lang w:eastAsia="zh-CN"/>
                </w:rPr>
                <w:t xml:space="preserve">&lt; </w:t>
              </w:r>
              <w:r>
                <w:rPr>
                  <w:lang w:eastAsia="zh-CN"/>
                </w:rPr>
                <w:t>5</w:t>
              </w:r>
            </w:ins>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0A6575" w:rsidRDefault="007E7A3D" w:rsidP="00C01D3F">
            <w:pPr>
              <w:rPr>
                <w:ins w:id="796" w:author="Godfrey, Tim" w:date="2019-07-18T09:35:00Z"/>
                <w:lang w:eastAsia="zh-CN"/>
              </w:rPr>
            </w:pPr>
            <w:ins w:id="797" w:author="Godfrey, Tim" w:date="2019-07-18T09:35:00Z">
              <w:r w:rsidRPr="000A6575">
                <w:rPr>
                  <w:lang w:eastAsia="zh-CN"/>
                </w:rPr>
                <w:t xml:space="preserve">&lt; </w:t>
              </w:r>
              <w:r>
                <w:rPr>
                  <w:lang w:eastAsia="zh-CN"/>
                </w:rPr>
                <w:t>2</w:t>
              </w:r>
            </w:ins>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0A6575" w:rsidRDefault="007E7A3D" w:rsidP="00C01D3F">
            <w:pPr>
              <w:rPr>
                <w:ins w:id="798" w:author="Godfrey, Tim" w:date="2019-07-18T09:35:00Z"/>
                <w:lang w:eastAsia="zh-CN"/>
              </w:rPr>
            </w:pPr>
            <w:ins w:id="799" w:author="Godfrey, Tim" w:date="2019-07-18T09:35:00Z">
              <w:r w:rsidRPr="000A6575">
                <w:rPr>
                  <w:lang w:eastAsia="zh-CN"/>
                </w:rPr>
                <w:t>&lt; 0.1 %</w:t>
              </w:r>
            </w:ins>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0A6575" w:rsidRDefault="007E7A3D" w:rsidP="00C01D3F">
            <w:pPr>
              <w:rPr>
                <w:ins w:id="800" w:author="Godfrey, Tim" w:date="2019-07-18T09:35:00Z"/>
                <w:lang w:eastAsia="zh-CN"/>
              </w:rPr>
            </w:pPr>
            <w:ins w:id="801" w:author="Godfrey, Tim" w:date="2019-07-18T09:35:00Z">
              <w:r w:rsidRPr="000A6575">
                <w:rPr>
                  <w:lang w:eastAsia="zh-CN"/>
                </w:rPr>
                <w:t>&lt; 1</w:t>
              </w:r>
            </w:ins>
          </w:p>
        </w:tc>
      </w:tr>
      <w:tr w:rsidR="007E7A3D" w:rsidRPr="009700EA" w14:paraId="73F55702" w14:textId="77777777" w:rsidTr="007E7A3D">
        <w:trPr>
          <w:trHeight w:val="267"/>
          <w:ins w:id="802" w:author="Godfrey, Tim" w:date="2019-07-18T09:35:00Z"/>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77777777" w:rsidR="007E7A3D" w:rsidRPr="000A6575" w:rsidRDefault="007E7A3D" w:rsidP="00C01D3F">
            <w:pPr>
              <w:rPr>
                <w:ins w:id="803" w:author="Godfrey, Tim" w:date="2019-07-18T09:35:00Z"/>
                <w:lang w:eastAsia="zh-CN"/>
              </w:rPr>
            </w:pPr>
            <w:ins w:id="804" w:author="Godfrey, Tim" w:date="2019-07-18T09:35:00Z">
              <w:r>
                <w:rPr>
                  <w:lang w:eastAsia="zh-CN"/>
                </w:rPr>
                <w:t>Cloud gaming [15</w:t>
              </w:r>
              <w:r w:rsidRPr="000A6575">
                <w:rPr>
                  <w:lang w:eastAsia="zh-CN"/>
                </w:rPr>
                <w:t>]</w:t>
              </w:r>
            </w:ins>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0A6575" w:rsidRDefault="007E7A3D" w:rsidP="00C01D3F">
            <w:pPr>
              <w:rPr>
                <w:ins w:id="805" w:author="Godfrey, Tim" w:date="2019-07-18T09:35:00Z"/>
                <w:lang w:eastAsia="zh-CN"/>
              </w:rPr>
            </w:pPr>
            <w:ins w:id="806" w:author="Godfrey, Tim" w:date="2019-07-18T09:35:00Z">
              <w:r w:rsidRPr="000A6575">
                <w:rPr>
                  <w:lang w:eastAsia="zh-CN"/>
                </w:rPr>
                <w:t xml:space="preserve">&lt; 10 </w:t>
              </w:r>
            </w:ins>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0A6575" w:rsidRDefault="007E7A3D" w:rsidP="00C01D3F">
            <w:pPr>
              <w:rPr>
                <w:ins w:id="807" w:author="Godfrey, Tim" w:date="2019-07-18T09:35:00Z"/>
                <w:lang w:eastAsia="zh-CN"/>
              </w:rPr>
            </w:pPr>
            <w:ins w:id="808" w:author="Godfrey, Tim" w:date="2019-07-18T09:35:00Z">
              <w:r w:rsidRPr="000A6575">
                <w:rPr>
                  <w:lang w:eastAsia="zh-CN"/>
                </w:rPr>
                <w:t xml:space="preserve">&lt; </w:t>
              </w:r>
              <w:r>
                <w:rPr>
                  <w:lang w:eastAsia="zh-CN"/>
                </w:rPr>
                <w:t>2</w:t>
              </w:r>
            </w:ins>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0A6575" w:rsidRDefault="007E7A3D" w:rsidP="00C01D3F">
            <w:pPr>
              <w:rPr>
                <w:ins w:id="809" w:author="Godfrey, Tim" w:date="2019-07-18T09:35:00Z"/>
                <w:lang w:eastAsia="zh-CN"/>
              </w:rPr>
            </w:pPr>
            <w:ins w:id="810" w:author="Godfrey, Tim" w:date="2019-07-18T09:35:00Z">
              <w:r>
                <w:rPr>
                  <w:lang w:eastAsia="zh-CN"/>
                </w:rPr>
                <w:t>Near-lossless</w:t>
              </w:r>
            </w:ins>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Default="007E7A3D" w:rsidP="00C01D3F">
            <w:pPr>
              <w:rPr>
                <w:ins w:id="811" w:author="Godfrey, Tim" w:date="2019-07-18T09:35:00Z"/>
                <w:lang w:eastAsia="zh-CN"/>
              </w:rPr>
            </w:pPr>
            <w:ins w:id="812" w:author="Godfrey, Tim" w:date="2019-07-18T09:35:00Z">
              <w:r w:rsidRPr="000A6575">
                <w:rPr>
                  <w:lang w:eastAsia="zh-CN"/>
                </w:rPr>
                <w:t xml:space="preserve">&lt; </w:t>
              </w:r>
              <w:r>
                <w:rPr>
                  <w:lang w:eastAsia="zh-CN"/>
                </w:rPr>
                <w:t>0.</w:t>
              </w:r>
              <w:r w:rsidRPr="000A6575">
                <w:rPr>
                  <w:lang w:eastAsia="zh-CN"/>
                </w:rPr>
                <w:t>1</w:t>
              </w:r>
              <w:r>
                <w:rPr>
                  <w:lang w:eastAsia="zh-CN"/>
                </w:rPr>
                <w:t xml:space="preserve"> (Reverse link)</w:t>
              </w:r>
            </w:ins>
          </w:p>
          <w:p w14:paraId="0124985A" w14:textId="77777777" w:rsidR="007E7A3D" w:rsidRPr="000A6575" w:rsidRDefault="007E7A3D" w:rsidP="00C01D3F">
            <w:pPr>
              <w:rPr>
                <w:ins w:id="813" w:author="Godfrey, Tim" w:date="2019-07-18T09:35:00Z"/>
                <w:lang w:eastAsia="zh-CN"/>
              </w:rPr>
            </w:pPr>
            <w:ins w:id="814" w:author="Godfrey, Tim" w:date="2019-07-18T09:35:00Z">
              <w:r>
                <w:rPr>
                  <w:lang w:eastAsia="zh-CN"/>
                </w:rPr>
                <w:t>&gt; 5Mbps (Forward link)</w:t>
              </w:r>
            </w:ins>
          </w:p>
        </w:tc>
      </w:tr>
      <w:tr w:rsidR="007E7A3D" w:rsidRPr="009700EA" w14:paraId="58A94B25" w14:textId="77777777" w:rsidTr="007E7A3D">
        <w:trPr>
          <w:trHeight w:val="267"/>
          <w:ins w:id="815" w:author="Godfrey, Tim" w:date="2019-07-18T09:35:00Z"/>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7777777" w:rsidR="007E7A3D" w:rsidRPr="000A6575" w:rsidRDefault="007E7A3D" w:rsidP="00C01D3F">
            <w:pPr>
              <w:rPr>
                <w:ins w:id="816" w:author="Godfrey, Tim" w:date="2019-07-18T09:35:00Z"/>
                <w:lang w:eastAsia="zh-CN"/>
              </w:rPr>
            </w:pPr>
            <w:ins w:id="817" w:author="Godfrey, Tim" w:date="2019-07-18T09:35:00Z">
              <w:r w:rsidRPr="000A6575">
                <w:rPr>
                  <w:lang w:eastAsia="zh-CN"/>
                </w:rPr>
                <w:t>Real-time video [3]</w:t>
              </w:r>
            </w:ins>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0A6575" w:rsidRDefault="007E7A3D" w:rsidP="00C01D3F">
            <w:pPr>
              <w:rPr>
                <w:ins w:id="818" w:author="Godfrey, Tim" w:date="2019-07-18T09:35:00Z"/>
                <w:lang w:eastAsia="zh-CN"/>
              </w:rPr>
            </w:pPr>
            <w:ins w:id="819" w:author="Godfrey, Tim" w:date="2019-07-18T09:35:00Z">
              <w:r w:rsidRPr="000A6575">
                <w:rPr>
                  <w:lang w:eastAsia="zh-CN"/>
                </w:rPr>
                <w:t>&lt; 3 ~ 10</w:t>
              </w:r>
            </w:ins>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0A6575" w:rsidRDefault="007E7A3D" w:rsidP="00C01D3F">
            <w:pPr>
              <w:rPr>
                <w:ins w:id="820" w:author="Godfrey, Tim" w:date="2019-07-18T09:35:00Z"/>
                <w:lang w:eastAsia="zh-CN"/>
              </w:rPr>
            </w:pPr>
            <w:ins w:id="821" w:author="Godfrey, Tim" w:date="2019-07-18T09:35:00Z">
              <w:r w:rsidRPr="000A6575">
                <w:rPr>
                  <w:lang w:eastAsia="zh-CN"/>
                </w:rPr>
                <w:t xml:space="preserve">&lt; </w:t>
              </w:r>
              <w:r>
                <w:rPr>
                  <w:lang w:eastAsia="zh-CN"/>
                </w:rPr>
                <w:t>1</w:t>
              </w:r>
              <w:r w:rsidRPr="000A6575">
                <w:rPr>
                  <w:lang w:eastAsia="zh-CN"/>
                </w:rPr>
                <w:t xml:space="preserve">~ </w:t>
              </w:r>
              <w:r>
                <w:rPr>
                  <w:lang w:eastAsia="zh-CN"/>
                </w:rPr>
                <w:t>2.</w:t>
              </w:r>
              <w:r w:rsidRPr="000A6575">
                <w:rPr>
                  <w:lang w:eastAsia="zh-CN"/>
                </w:rPr>
                <w:t>5</w:t>
              </w:r>
            </w:ins>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0A6575" w:rsidRDefault="007E7A3D" w:rsidP="00C01D3F">
            <w:pPr>
              <w:rPr>
                <w:ins w:id="822" w:author="Godfrey, Tim" w:date="2019-07-18T09:35:00Z"/>
                <w:lang w:eastAsia="zh-CN"/>
              </w:rPr>
            </w:pPr>
            <w:ins w:id="823" w:author="Godfrey, Tim" w:date="2019-07-18T09:35:00Z">
              <w:r w:rsidRPr="000A6575">
                <w:rPr>
                  <w:lang w:eastAsia="zh-CN"/>
                </w:rPr>
                <w:t>Near-lossless</w:t>
              </w:r>
            </w:ins>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0A6575" w:rsidRDefault="007E7A3D" w:rsidP="00C01D3F">
            <w:pPr>
              <w:rPr>
                <w:ins w:id="824" w:author="Godfrey, Tim" w:date="2019-07-18T09:35:00Z"/>
                <w:lang w:eastAsia="zh-CN"/>
              </w:rPr>
            </w:pPr>
            <w:commentRangeStart w:id="825"/>
            <w:ins w:id="826" w:author="Godfrey, Tim" w:date="2019-07-18T09:35:00Z">
              <w:r w:rsidRPr="000A6575">
                <w:rPr>
                  <w:lang w:eastAsia="zh-CN"/>
                </w:rPr>
                <w:t>100 ~ 2</w:t>
              </w:r>
              <w:r>
                <w:rPr>
                  <w:lang w:eastAsia="zh-CN"/>
                </w:rPr>
                <w:t>8</w:t>
              </w:r>
              <w:r w:rsidRPr="000A6575">
                <w:rPr>
                  <w:lang w:eastAsia="zh-CN"/>
                </w:rPr>
                <w:t>,000</w:t>
              </w:r>
              <w:commentRangeEnd w:id="825"/>
              <w:r w:rsidRPr="007E7A3D">
                <w:rPr>
                  <w:rStyle w:val="CommentReference"/>
                  <w:rFonts w:ascii="Calibri" w:eastAsia="Calibri" w:hAnsi="Calibri"/>
                </w:rPr>
                <w:commentReference w:id="825"/>
              </w:r>
            </w:ins>
          </w:p>
        </w:tc>
      </w:tr>
      <w:tr w:rsidR="007E7A3D" w:rsidRPr="009700EA" w14:paraId="6AEFCA3A" w14:textId="77777777" w:rsidTr="00C01D3F">
        <w:trPr>
          <w:trHeight w:val="417"/>
          <w:ins w:id="827" w:author="Godfrey, Tim" w:date="2019-07-18T09:35:00Z"/>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0A6575" w:rsidRDefault="007E7A3D" w:rsidP="00C01D3F">
            <w:pPr>
              <w:rPr>
                <w:ins w:id="828" w:author="Godfrey, Tim" w:date="2019-07-18T09:35:00Z"/>
                <w:lang w:eastAsia="zh-CN"/>
              </w:rPr>
            </w:pPr>
            <w:ins w:id="829" w:author="Godfrey, Tim" w:date="2019-07-18T09:35:00Z">
              <w:r w:rsidRPr="000A6575">
                <w:rPr>
                  <w:lang w:eastAsia="zh-CN"/>
                </w:rPr>
                <w:t>Robotics and</w:t>
              </w:r>
            </w:ins>
          </w:p>
          <w:p w14:paraId="3E4ADF13" w14:textId="77777777" w:rsidR="007E7A3D" w:rsidRPr="000A6575" w:rsidRDefault="007E7A3D" w:rsidP="00C01D3F">
            <w:pPr>
              <w:rPr>
                <w:ins w:id="830" w:author="Godfrey, Tim" w:date="2019-07-18T09:35:00Z"/>
                <w:lang w:eastAsia="zh-CN"/>
              </w:rPr>
            </w:pPr>
            <w:ins w:id="831" w:author="Godfrey, Tim" w:date="2019-07-18T09:35:00Z">
              <w:r w:rsidRPr="000A6575">
                <w:rPr>
                  <w:lang w:eastAsia="zh-CN"/>
                </w:rPr>
                <w:t>industrial automation [1]</w:t>
              </w:r>
              <w:r>
                <w:rPr>
                  <w:rStyle w:val="FootnoteReference"/>
                  <w:lang w:eastAsia="zh-CN"/>
                </w:rPr>
                <w:footnoteReference w:id="1"/>
              </w:r>
            </w:ins>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0A6575" w:rsidRDefault="007E7A3D" w:rsidP="00C01D3F">
            <w:pPr>
              <w:rPr>
                <w:ins w:id="834" w:author="Godfrey, Tim" w:date="2019-07-18T09:35:00Z"/>
                <w:lang w:eastAsia="zh-CN"/>
              </w:rPr>
            </w:pPr>
            <w:ins w:id="835" w:author="Godfrey, Tim" w:date="2019-07-18T09:35:00Z">
              <w:r w:rsidRPr="000A6575">
                <w:rPr>
                  <w:lang w:eastAsia="zh-CN"/>
                </w:rPr>
                <w:t>Equipment control</w:t>
              </w:r>
            </w:ins>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0A6575" w:rsidRDefault="007E7A3D" w:rsidP="00C01D3F">
            <w:pPr>
              <w:rPr>
                <w:ins w:id="836" w:author="Godfrey, Tim" w:date="2019-07-18T09:35:00Z"/>
                <w:lang w:eastAsia="zh-CN"/>
              </w:rPr>
            </w:pPr>
            <w:ins w:id="837" w:author="Godfrey, Tim" w:date="2019-07-18T09:35:00Z">
              <w:r w:rsidRPr="000A6575">
                <w:rPr>
                  <w:lang w:eastAsia="zh-CN"/>
                </w:rPr>
                <w:t xml:space="preserve">&lt; 1 ~ 10 </w:t>
              </w:r>
            </w:ins>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0A6575" w:rsidRDefault="007E7A3D" w:rsidP="00C01D3F">
            <w:pPr>
              <w:rPr>
                <w:ins w:id="838" w:author="Godfrey, Tim" w:date="2019-07-18T09:35:00Z"/>
                <w:lang w:eastAsia="zh-CN"/>
              </w:rPr>
            </w:pPr>
            <w:ins w:id="839" w:author="Godfrey, Tim" w:date="2019-07-18T09:35:00Z">
              <w:r w:rsidRPr="000A6575">
                <w:rPr>
                  <w:lang w:eastAsia="zh-CN"/>
                </w:rPr>
                <w:t xml:space="preserve">&lt; 0.2~2 </w:t>
              </w:r>
            </w:ins>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0A6575" w:rsidRDefault="007E7A3D" w:rsidP="00C01D3F">
            <w:pPr>
              <w:rPr>
                <w:ins w:id="840" w:author="Godfrey, Tim" w:date="2019-07-18T09:35:00Z"/>
                <w:lang w:eastAsia="zh-CN"/>
              </w:rPr>
            </w:pPr>
            <w:ins w:id="841" w:author="Godfrey, Tim" w:date="2019-07-18T09:35:00Z">
              <w:r w:rsidRPr="000A6575">
                <w:rPr>
                  <w:lang w:eastAsia="zh-CN"/>
                </w:rPr>
                <w:t>Near-lossless</w:t>
              </w:r>
            </w:ins>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0A6575" w:rsidRDefault="007E7A3D" w:rsidP="00C01D3F">
            <w:pPr>
              <w:rPr>
                <w:ins w:id="842" w:author="Godfrey, Tim" w:date="2019-07-18T09:35:00Z"/>
                <w:lang w:eastAsia="zh-CN"/>
              </w:rPr>
            </w:pPr>
            <w:ins w:id="843" w:author="Godfrey, Tim" w:date="2019-07-18T09:35:00Z">
              <w:r w:rsidRPr="000A6575">
                <w:rPr>
                  <w:lang w:eastAsia="zh-CN"/>
                </w:rPr>
                <w:t xml:space="preserve">&lt; 1 </w:t>
              </w:r>
            </w:ins>
          </w:p>
        </w:tc>
      </w:tr>
      <w:tr w:rsidR="007E7A3D" w:rsidRPr="009700EA" w14:paraId="68836498" w14:textId="77777777" w:rsidTr="00C01D3F">
        <w:trPr>
          <w:trHeight w:val="417"/>
          <w:ins w:id="844" w:author="Godfrey, Tim" w:date="2019-07-18T09:35:00Z"/>
        </w:trPr>
        <w:tc>
          <w:tcPr>
            <w:tcW w:w="1191" w:type="dxa"/>
            <w:vMerge/>
            <w:tcBorders>
              <w:left w:val="single" w:sz="8" w:space="0" w:color="FFFFFF"/>
              <w:right w:val="single" w:sz="8" w:space="0" w:color="FFFFFF"/>
            </w:tcBorders>
            <w:vAlign w:val="center"/>
            <w:hideMark/>
          </w:tcPr>
          <w:p w14:paraId="0C2DFFA5" w14:textId="77777777" w:rsidR="007E7A3D" w:rsidRPr="000A6575" w:rsidRDefault="007E7A3D" w:rsidP="00C01D3F">
            <w:pPr>
              <w:rPr>
                <w:ins w:id="845" w:author="Godfrey, Tim" w:date="2019-07-18T09:35:00Z"/>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0A6575" w:rsidRDefault="007E7A3D" w:rsidP="00C01D3F">
            <w:pPr>
              <w:rPr>
                <w:ins w:id="846" w:author="Godfrey, Tim" w:date="2019-07-18T09:35:00Z"/>
                <w:lang w:eastAsia="zh-CN"/>
              </w:rPr>
            </w:pPr>
            <w:ins w:id="847" w:author="Godfrey, Tim" w:date="2019-07-18T09:35:00Z">
              <w:r w:rsidRPr="000A6575">
                <w:rPr>
                  <w:lang w:eastAsia="zh-CN"/>
                </w:rPr>
                <w:t>Human safety</w:t>
              </w:r>
            </w:ins>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0A6575" w:rsidRDefault="007E7A3D" w:rsidP="00C01D3F">
            <w:pPr>
              <w:rPr>
                <w:ins w:id="848" w:author="Godfrey, Tim" w:date="2019-07-18T09:35:00Z"/>
                <w:lang w:eastAsia="zh-CN"/>
              </w:rPr>
            </w:pPr>
            <w:ins w:id="849" w:author="Godfrey, Tim" w:date="2019-07-18T09:35:00Z">
              <w:r w:rsidRPr="000A6575">
                <w:rPr>
                  <w:lang w:eastAsia="zh-CN"/>
                </w:rPr>
                <w:t>&lt; 1~ 10</w:t>
              </w:r>
            </w:ins>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0A6575" w:rsidRDefault="007E7A3D" w:rsidP="00C01D3F">
            <w:pPr>
              <w:rPr>
                <w:ins w:id="850" w:author="Godfrey, Tim" w:date="2019-07-18T09:35:00Z"/>
                <w:lang w:eastAsia="zh-CN"/>
              </w:rPr>
            </w:pPr>
            <w:ins w:id="851" w:author="Godfrey, Tim" w:date="2019-07-18T09:35:00Z">
              <w:r w:rsidRPr="000A6575">
                <w:rPr>
                  <w:lang w:eastAsia="zh-CN"/>
                </w:rPr>
                <w:t xml:space="preserve">&lt; 0.2 ~ 2 </w:t>
              </w:r>
            </w:ins>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0A6575" w:rsidRDefault="007E7A3D" w:rsidP="00C01D3F">
            <w:pPr>
              <w:rPr>
                <w:ins w:id="852" w:author="Godfrey, Tim" w:date="2019-07-18T09:35:00Z"/>
                <w:lang w:eastAsia="zh-CN"/>
              </w:rPr>
            </w:pPr>
            <w:ins w:id="853" w:author="Godfrey, Tim" w:date="2019-07-18T09:35:00Z">
              <w:r w:rsidRPr="000A6575">
                <w:rPr>
                  <w:lang w:eastAsia="zh-CN"/>
                </w:rPr>
                <w:t>Near-lossless</w:t>
              </w:r>
            </w:ins>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0A6575" w:rsidRDefault="007E7A3D" w:rsidP="00C01D3F">
            <w:pPr>
              <w:rPr>
                <w:ins w:id="854" w:author="Godfrey, Tim" w:date="2019-07-18T09:35:00Z"/>
                <w:lang w:eastAsia="zh-CN"/>
              </w:rPr>
            </w:pPr>
            <w:ins w:id="855" w:author="Godfrey, Tim" w:date="2019-07-18T09:35:00Z">
              <w:r w:rsidRPr="000A6575">
                <w:rPr>
                  <w:lang w:eastAsia="zh-CN"/>
                </w:rPr>
                <w:t xml:space="preserve">&lt; 1 </w:t>
              </w:r>
            </w:ins>
          </w:p>
        </w:tc>
      </w:tr>
      <w:tr w:rsidR="007E7A3D" w:rsidRPr="009700EA" w14:paraId="2489A288" w14:textId="77777777" w:rsidTr="007E7A3D">
        <w:trPr>
          <w:trHeight w:val="417"/>
          <w:ins w:id="856" w:author="Godfrey, Tim" w:date="2019-07-18T09:35:00Z"/>
        </w:trPr>
        <w:tc>
          <w:tcPr>
            <w:tcW w:w="1191" w:type="dxa"/>
            <w:vMerge/>
            <w:tcBorders>
              <w:left w:val="single" w:sz="8" w:space="0" w:color="FFFFFF"/>
              <w:right w:val="single" w:sz="8" w:space="0" w:color="FFFFFF"/>
            </w:tcBorders>
            <w:vAlign w:val="center"/>
            <w:hideMark/>
          </w:tcPr>
          <w:p w14:paraId="13B70253" w14:textId="77777777" w:rsidR="007E7A3D" w:rsidRPr="000A6575" w:rsidRDefault="007E7A3D" w:rsidP="00C01D3F">
            <w:pPr>
              <w:rPr>
                <w:ins w:id="857" w:author="Godfrey, Tim" w:date="2019-07-18T09:35:00Z"/>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0A6575" w:rsidRDefault="007E7A3D" w:rsidP="00C01D3F">
            <w:pPr>
              <w:rPr>
                <w:ins w:id="858" w:author="Godfrey, Tim" w:date="2019-07-18T09:35:00Z"/>
                <w:lang w:eastAsia="zh-CN"/>
              </w:rPr>
            </w:pPr>
            <w:ins w:id="859" w:author="Godfrey, Tim" w:date="2019-07-18T09:35:00Z">
              <w:r w:rsidRPr="000A6575">
                <w:rPr>
                  <w:rFonts w:hint="eastAsia"/>
                  <w:lang w:eastAsia="zh-CN"/>
                </w:rPr>
                <w:t>Haptic</w:t>
              </w:r>
              <w:r w:rsidRPr="000A6575">
                <w:rPr>
                  <w:lang w:eastAsia="zh-CN"/>
                </w:rPr>
                <w:t xml:space="preserve"> </w:t>
              </w:r>
              <w:r w:rsidRPr="000A6575">
                <w:rPr>
                  <w:rFonts w:hint="eastAsia"/>
                  <w:lang w:eastAsia="zh-CN"/>
                </w:rPr>
                <w:t>technology</w:t>
              </w:r>
            </w:ins>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0A6575" w:rsidRDefault="007E7A3D" w:rsidP="00C01D3F">
            <w:pPr>
              <w:rPr>
                <w:ins w:id="860" w:author="Godfrey, Tim" w:date="2019-07-18T09:35:00Z"/>
                <w:lang w:eastAsia="zh-CN"/>
              </w:rPr>
            </w:pPr>
            <w:ins w:id="861" w:author="Godfrey, Tim" w:date="2019-07-18T09:35:00Z">
              <w:r w:rsidRPr="000A6575">
                <w:rPr>
                  <w:lang w:eastAsia="zh-CN"/>
                </w:rPr>
                <w:t>&lt;1~5</w:t>
              </w:r>
            </w:ins>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0A6575" w:rsidRDefault="007E7A3D" w:rsidP="00C01D3F">
            <w:pPr>
              <w:rPr>
                <w:ins w:id="862" w:author="Godfrey, Tim" w:date="2019-07-18T09:35:00Z"/>
                <w:lang w:eastAsia="zh-CN"/>
              </w:rPr>
            </w:pPr>
            <w:ins w:id="863" w:author="Godfrey, Tim" w:date="2019-07-18T09:35:00Z">
              <w:r w:rsidRPr="000A6575">
                <w:rPr>
                  <w:lang w:eastAsia="zh-CN"/>
                </w:rPr>
                <w:t>&lt;0.2~2</w:t>
              </w:r>
            </w:ins>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0A6575" w:rsidRDefault="007E7A3D" w:rsidP="00C01D3F">
            <w:pPr>
              <w:rPr>
                <w:ins w:id="864" w:author="Godfrey, Tim" w:date="2019-07-18T09:35:00Z"/>
                <w:lang w:eastAsia="zh-CN"/>
              </w:rPr>
            </w:pPr>
            <w:ins w:id="865" w:author="Godfrey, Tim" w:date="2019-07-18T09:35:00Z">
              <w:r w:rsidRPr="000A6575">
                <w:rPr>
                  <w:lang w:eastAsia="zh-CN"/>
                </w:rPr>
                <w:t>Loss</w:t>
              </w:r>
              <w:r>
                <w:rPr>
                  <w:lang w:eastAsia="zh-CN"/>
                </w:rPr>
                <w:t>l</w:t>
              </w:r>
              <w:r w:rsidRPr="000A6575">
                <w:rPr>
                  <w:lang w:eastAsia="zh-CN"/>
                </w:rPr>
                <w:t>ess</w:t>
              </w:r>
            </w:ins>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0A6575" w:rsidRDefault="007E7A3D" w:rsidP="00C01D3F">
            <w:pPr>
              <w:rPr>
                <w:ins w:id="866" w:author="Godfrey, Tim" w:date="2019-07-18T09:35:00Z"/>
                <w:lang w:eastAsia="zh-CN"/>
              </w:rPr>
            </w:pPr>
            <w:ins w:id="867" w:author="Godfrey, Tim" w:date="2019-07-18T09:35:00Z">
              <w:r w:rsidRPr="000A6575">
                <w:rPr>
                  <w:lang w:eastAsia="zh-CN"/>
                </w:rPr>
                <w:t>&lt;1</w:t>
              </w:r>
            </w:ins>
          </w:p>
        </w:tc>
      </w:tr>
      <w:tr w:rsidR="007E7A3D" w:rsidRPr="009700EA" w14:paraId="4BC0A491" w14:textId="77777777" w:rsidTr="00C01D3F">
        <w:trPr>
          <w:trHeight w:val="267"/>
          <w:ins w:id="868" w:author="Godfrey, Tim" w:date="2019-07-18T09:35:00Z"/>
        </w:trPr>
        <w:tc>
          <w:tcPr>
            <w:tcW w:w="1191" w:type="dxa"/>
            <w:vMerge/>
            <w:tcBorders>
              <w:left w:val="single" w:sz="8" w:space="0" w:color="FFFFFF"/>
              <w:right w:val="single" w:sz="8" w:space="0" w:color="FFFFFF"/>
            </w:tcBorders>
            <w:vAlign w:val="center"/>
            <w:hideMark/>
          </w:tcPr>
          <w:p w14:paraId="4F2D06A2" w14:textId="77777777" w:rsidR="007E7A3D" w:rsidRPr="000A6575" w:rsidRDefault="007E7A3D" w:rsidP="00C01D3F">
            <w:pPr>
              <w:rPr>
                <w:ins w:id="869" w:author="Godfrey, Tim" w:date="2019-07-18T09:35:00Z"/>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0A6575" w:rsidRDefault="007E7A3D" w:rsidP="00C01D3F">
            <w:pPr>
              <w:rPr>
                <w:ins w:id="870" w:author="Godfrey, Tim" w:date="2019-07-18T09:35:00Z"/>
                <w:lang w:eastAsia="zh-CN"/>
              </w:rPr>
            </w:pPr>
            <w:ins w:id="871" w:author="Godfrey, Tim" w:date="2019-07-18T09:35:00Z">
              <w:r w:rsidRPr="000A6575">
                <w:rPr>
                  <w:lang w:eastAsia="zh-CN"/>
                </w:rPr>
                <w:t>Drone control</w:t>
              </w:r>
            </w:ins>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0A6575" w:rsidRDefault="007E7A3D" w:rsidP="00C01D3F">
            <w:pPr>
              <w:rPr>
                <w:ins w:id="872" w:author="Godfrey, Tim" w:date="2019-07-18T09:35:00Z"/>
                <w:lang w:eastAsia="zh-CN"/>
              </w:rPr>
            </w:pPr>
            <w:ins w:id="873" w:author="Godfrey, Tim" w:date="2019-07-18T09:35:00Z">
              <w:r w:rsidRPr="000A6575">
                <w:rPr>
                  <w:lang w:eastAsia="zh-CN"/>
                </w:rPr>
                <w:t>&lt;100</w:t>
              </w:r>
            </w:ins>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0A6575" w:rsidRDefault="007E7A3D" w:rsidP="00C01D3F">
            <w:pPr>
              <w:rPr>
                <w:ins w:id="874" w:author="Godfrey, Tim" w:date="2019-07-18T09:35:00Z"/>
                <w:lang w:eastAsia="zh-CN"/>
              </w:rPr>
            </w:pPr>
            <w:ins w:id="875" w:author="Godfrey, Tim" w:date="2019-07-18T09:35:00Z">
              <w:r w:rsidRPr="000A6575">
                <w:rPr>
                  <w:lang w:eastAsia="zh-CN"/>
                </w:rPr>
                <w:t>&lt;10</w:t>
              </w:r>
            </w:ins>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0A6575" w:rsidRDefault="007E7A3D" w:rsidP="00C01D3F">
            <w:pPr>
              <w:rPr>
                <w:ins w:id="876" w:author="Godfrey, Tim" w:date="2019-07-18T09:35:00Z"/>
                <w:lang w:eastAsia="zh-CN"/>
              </w:rPr>
            </w:pPr>
            <w:ins w:id="877" w:author="Godfrey, Tim" w:date="2019-07-18T09:35:00Z">
              <w:r w:rsidRPr="000A6575">
                <w:rPr>
                  <w:lang w:eastAsia="zh-CN"/>
                </w:rPr>
                <w:t>Loss</w:t>
              </w:r>
              <w:r>
                <w:rPr>
                  <w:lang w:eastAsia="zh-CN"/>
                </w:rPr>
                <w:t>l</w:t>
              </w:r>
              <w:r w:rsidRPr="000A6575">
                <w:rPr>
                  <w:lang w:eastAsia="zh-CN"/>
                </w:rPr>
                <w:t>ess</w:t>
              </w:r>
            </w:ins>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0A6575" w:rsidRDefault="007E7A3D" w:rsidP="00C01D3F">
            <w:pPr>
              <w:rPr>
                <w:ins w:id="878" w:author="Godfrey, Tim" w:date="2019-07-18T09:35:00Z"/>
                <w:lang w:eastAsia="zh-CN"/>
              </w:rPr>
            </w:pPr>
            <w:ins w:id="879" w:author="Godfrey, Tim" w:date="2019-07-18T09:35:00Z">
              <w:r w:rsidRPr="000A6575">
                <w:rPr>
                  <w:lang w:eastAsia="zh-CN"/>
                </w:rPr>
                <w:t>&lt;1</w:t>
              </w:r>
            </w:ins>
          </w:p>
          <w:p w14:paraId="0569ED48" w14:textId="77777777" w:rsidR="007E7A3D" w:rsidRPr="000A6575" w:rsidRDefault="007E7A3D" w:rsidP="00C01D3F">
            <w:pPr>
              <w:rPr>
                <w:ins w:id="880" w:author="Godfrey, Tim" w:date="2019-07-18T09:35:00Z"/>
                <w:lang w:eastAsia="zh-CN"/>
              </w:rPr>
            </w:pPr>
            <w:ins w:id="881" w:author="Godfrey, Tim" w:date="2019-07-18T09:35:00Z">
              <w:r w:rsidRPr="000A6575">
                <w:rPr>
                  <w:lang w:eastAsia="zh-CN"/>
                </w:rPr>
                <w:t>&gt;100 with video</w:t>
              </w:r>
            </w:ins>
          </w:p>
        </w:tc>
      </w:tr>
    </w:tbl>
    <w:p w14:paraId="38763E78" w14:textId="77777777" w:rsidR="007E7A3D" w:rsidRDefault="007E7A3D" w:rsidP="007E7A3D">
      <w:pPr>
        <w:pStyle w:val="Caption"/>
        <w:rPr>
          <w:ins w:id="882" w:author="Godfrey, Tim" w:date="2019-07-18T09:35:00Z"/>
        </w:rPr>
      </w:pPr>
      <w:bookmarkStart w:id="883" w:name="_Ref532893657"/>
      <w:bookmarkStart w:id="884" w:name="_Toc3325546"/>
      <w:ins w:id="885" w:author="Godfrey, Tim" w:date="2019-07-18T09:35:00Z">
        <w:r>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1</w:t>
        </w:r>
        <w:r>
          <w:fldChar w:fldCharType="end"/>
        </w:r>
        <w:bookmarkEnd w:id="883"/>
        <w:r>
          <w:t xml:space="preserve"> </w:t>
        </w:r>
        <w:r w:rsidRPr="00287527">
          <w:rPr>
            <w:lang w:val="en-GB"/>
          </w:rPr>
          <w:t xml:space="preserve"> Requirements </w:t>
        </w:r>
        <w:r>
          <w:rPr>
            <w:lang w:val="en-GB"/>
          </w:rPr>
          <w:t>metrics of RTA use cases</w:t>
        </w:r>
        <w:commentRangeEnd w:id="777"/>
        <w:r>
          <w:rPr>
            <w:rStyle w:val="CommentReference"/>
            <w:i w:val="0"/>
            <w:iCs w:val="0"/>
            <w:color w:val="auto"/>
          </w:rPr>
          <w:commentReference w:id="777"/>
        </w:r>
        <w:bookmarkEnd w:id="884"/>
      </w:ins>
    </w:p>
    <w:p w14:paraId="2113ADEF" w14:textId="77777777" w:rsidR="007E7A3D" w:rsidRDefault="007E7A3D" w:rsidP="007E7A3D">
      <w:pPr>
        <w:pStyle w:val="Heading2"/>
        <w:rPr>
          <w:ins w:id="886" w:author="Godfrey, Tim" w:date="2019-07-18T09:35:00Z"/>
          <w:lang w:eastAsia="zh-CN"/>
        </w:rPr>
      </w:pPr>
      <w:bookmarkStart w:id="887" w:name="_Toc3325534"/>
      <w:ins w:id="888" w:author="Godfrey, Tim" w:date="2019-07-18T09:35:00Z">
        <w:r>
          <w:rPr>
            <w:lang w:eastAsia="zh-CN"/>
          </w:rPr>
          <w:t>New capabilities to support real time applications</w:t>
        </w:r>
        <w:bookmarkEnd w:id="887"/>
      </w:ins>
    </w:p>
    <w:p w14:paraId="0B045C08" w14:textId="77777777" w:rsidR="007E7A3D" w:rsidRDefault="007E7A3D" w:rsidP="007E7A3D">
      <w:pPr>
        <w:rPr>
          <w:ins w:id="889" w:author="Godfrey, Tim" w:date="2019-07-18T09:35:00Z"/>
          <w:lang w:eastAsia="zh-CN"/>
        </w:rPr>
      </w:pPr>
    </w:p>
    <w:p w14:paraId="414B46D8" w14:textId="77777777" w:rsidR="007E7A3D" w:rsidRDefault="007E7A3D" w:rsidP="007E7A3D">
      <w:pPr>
        <w:rPr>
          <w:ins w:id="890" w:author="Godfrey, Tim" w:date="2019-07-18T09:35:00Z"/>
        </w:rPr>
      </w:pPr>
      <w:ins w:id="891" w:author="Godfrey, Tim" w:date="2019-07-18T09:35:00Z">
        <w:r>
          <w:t>Potential enhancements and new capabilities to address requirements of emerging real-time applications can be grouped in the following categories:</w:t>
        </w:r>
      </w:ins>
    </w:p>
    <w:p w14:paraId="7FE99F30" w14:textId="77777777" w:rsidR="007E7A3D" w:rsidRDefault="007E7A3D" w:rsidP="007E7A3D">
      <w:pPr>
        <w:rPr>
          <w:ins w:id="892" w:author="Godfrey, Tim" w:date="2019-07-18T09:35:00Z"/>
          <w:lang w:eastAsia="zh-CN"/>
        </w:rPr>
      </w:pPr>
    </w:p>
    <w:p w14:paraId="408CE2A8" w14:textId="77777777" w:rsidR="007E7A3D" w:rsidRDefault="007E7A3D" w:rsidP="007E7A3D">
      <w:pPr>
        <w:rPr>
          <w:ins w:id="893" w:author="Godfrey, Tim" w:date="2019-07-18T09:35:00Z"/>
        </w:rPr>
      </w:pPr>
      <w:ins w:id="894" w:author="Godfrey, Tim" w:date="2019-07-18T09:35:00Z">
        <w:r w:rsidRPr="00F5698D">
          <w:rPr>
            <w:b/>
          </w:rPr>
          <w:t>Extensions of TSN capabilities to 802.11</w:t>
        </w:r>
        <w:r>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w:t>
        </w:r>
        <w:r>
          <w:lastRenderedPageBreak/>
          <w:t xml:space="preserve">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ins>
    </w:p>
    <w:p w14:paraId="77E0285C" w14:textId="77777777" w:rsidR="007E7A3D" w:rsidRDefault="007E7A3D" w:rsidP="007E7A3D">
      <w:pPr>
        <w:rPr>
          <w:ins w:id="895" w:author="Godfrey, Tim" w:date="2019-07-18T09:35:00Z"/>
        </w:rPr>
      </w:pPr>
    </w:p>
    <w:p w14:paraId="6D794FC0" w14:textId="77777777" w:rsidR="007E7A3D" w:rsidRDefault="007E7A3D" w:rsidP="007E7A3D">
      <w:pPr>
        <w:rPr>
          <w:ins w:id="896" w:author="Godfrey, Tim" w:date="2019-07-18T09:35:00Z"/>
          <w:lang w:eastAsia="zh-CN"/>
        </w:rPr>
      </w:pPr>
      <w:ins w:id="897" w:author="Godfrey, Tim" w:date="2019-07-18T09:35:00Z">
        <w:r>
          <w:rPr>
            <w:rFonts w:hint="eastAsia"/>
            <w:lang w:eastAsia="zh-CN"/>
          </w:rPr>
          <w:t>Multiband</w:t>
        </w:r>
        <w:r>
          <w:rPr>
            <w:lang w:eastAsia="zh-CN"/>
          </w:rPr>
          <w:t xml:space="preserve"> </w:t>
        </w:r>
        <w:r>
          <w:rPr>
            <w:rFonts w:hint="eastAsia"/>
            <w:lang w:eastAsia="zh-CN"/>
          </w:rPr>
          <w:t>operation</w:t>
        </w:r>
        <w:r>
          <w:rPr>
            <w:lang w:eastAsia="zh-CN"/>
          </w:rPr>
          <w:t xml:space="preserve"> simultaneously: </w:t>
        </w:r>
        <w:r>
          <w:rPr>
            <w:rFonts w:hint="eastAsia"/>
            <w:lang w:eastAsia="zh-CN"/>
          </w:rPr>
          <w:t>Due</w:t>
        </w:r>
        <w:r>
          <w:rPr>
            <w:lang w:eastAsia="zh-CN"/>
          </w:rPr>
          <w:t xml:space="preserve"> to the diversity demands for Wi-Fi networks, dual-band even tri-band AP and STA products have been brought up to market </w:t>
        </w:r>
        <w:r>
          <w:rPr>
            <w:rFonts w:hint="eastAsia"/>
            <w:lang w:eastAsia="zh-CN"/>
          </w:rPr>
          <w:t>and</w:t>
        </w:r>
        <w:r>
          <w:rPr>
            <w:lang w:eastAsia="zh-CN"/>
          </w:rPr>
          <w:t xml:space="preserve"> more features are expected, since nowadays one end user tend to utilize multiple media thus multiple traffic </w:t>
        </w:r>
        <w:r>
          <w:rPr>
            <w:rFonts w:hint="eastAsia"/>
            <w:lang w:eastAsia="zh-CN"/>
          </w:rPr>
          <w:t>streams</w:t>
        </w:r>
        <w:r>
          <w:rPr>
            <w:lang w:eastAsia="zh-CN"/>
          </w:rPr>
          <w:t xml:space="preserve">. So, requests for high con-currency, reducing impact of interference and traffic differentiation are </w:t>
        </w:r>
        <w:r>
          <w:rPr>
            <w:rFonts w:hint="eastAsia"/>
            <w:lang w:eastAsia="zh-CN"/>
          </w:rPr>
          <w:t>becoming</w:t>
        </w:r>
        <w:r>
          <w:rPr>
            <w:lang w:eastAsia="zh-CN"/>
          </w:rPr>
          <w:t xml:space="preserve"> universal demands. </w:t>
        </w:r>
      </w:ins>
    </w:p>
    <w:p w14:paraId="61F55C2E" w14:textId="77777777" w:rsidR="007E7A3D" w:rsidRDefault="007E7A3D" w:rsidP="007E7A3D">
      <w:pPr>
        <w:rPr>
          <w:ins w:id="898" w:author="Godfrey, Tim" w:date="2019-07-18T09:35:00Z"/>
          <w:lang w:eastAsia="zh-CN"/>
        </w:rPr>
      </w:pPr>
      <w:ins w:id="899" w:author="Godfrey, Tim" w:date="2019-07-18T09:35:00Z">
        <w:r>
          <w:rPr>
            <w:lang w:eastAsia="zh-CN"/>
          </w:rPr>
          <w:t xml:space="preserve">Multiband operations simultaneously can benefit not only real-time applications but also those applications request high throughput and traffic separation. </w:t>
        </w:r>
      </w:ins>
    </w:p>
    <w:p w14:paraId="1CDE2C0D" w14:textId="77777777" w:rsidR="007E7A3D" w:rsidRDefault="007E7A3D" w:rsidP="007E7A3D">
      <w:pPr>
        <w:rPr>
          <w:ins w:id="900" w:author="Godfrey, Tim" w:date="2019-07-18T09:35:00Z"/>
          <w:lang w:eastAsia="zh-CN"/>
        </w:rPr>
      </w:pPr>
    </w:p>
    <w:p w14:paraId="124CB250" w14:textId="77777777" w:rsidR="007E7A3D" w:rsidRDefault="007E7A3D" w:rsidP="007E7A3D">
      <w:pPr>
        <w:rPr>
          <w:ins w:id="901" w:author="Godfrey, Tim" w:date="2019-07-18T09:35:00Z"/>
        </w:rPr>
      </w:pPr>
      <w:ins w:id="902" w:author="Godfrey, Tim" w:date="2019-07-18T09:35:00Z">
        <w:r w:rsidRPr="00F5698D">
          <w:rPr>
            <w:b/>
          </w:rPr>
          <w:t>New MAC/PHY capabilities that reduce latency and improve reliability</w:t>
        </w:r>
        <w:r>
          <w:t>: There is also need for improvements in the 802.11 MAC and PHY layers to enable more predictable worst case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worst case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ins>
    </w:p>
    <w:p w14:paraId="23615465" w14:textId="77777777" w:rsidR="007E7A3D" w:rsidRDefault="007E7A3D" w:rsidP="007E7A3D">
      <w:pPr>
        <w:rPr>
          <w:ins w:id="903" w:author="Godfrey, Tim" w:date="2019-07-18T09:35:00Z"/>
        </w:rPr>
      </w:pPr>
      <w:ins w:id="904" w:author="Godfrey, Tim" w:date="2019-07-18T09:35:00Z">
        <w:r>
          <w:t>Potential areas for further enhancements include: reduced PHY overhead, predictable and efficient medium access, better support for time-sensitive small packet transmissions, improving management and time-sensitive data coexistence, coordination between APs, more flexible OFDMA resource allocation scheme, etc.</w:t>
        </w:r>
      </w:ins>
    </w:p>
    <w:p w14:paraId="2F6E0E33" w14:textId="77777777" w:rsidR="007E7A3D" w:rsidRDefault="007E7A3D" w:rsidP="004F4E70"/>
    <w:p w14:paraId="0E02D0FE" w14:textId="3829AF1B" w:rsidR="00547580" w:rsidDel="00CB1D36" w:rsidRDefault="00547580" w:rsidP="00547580">
      <w:pPr>
        <w:pStyle w:val="Heading2"/>
        <w:rPr>
          <w:del w:id="905" w:author="Godfrey, Tim" w:date="2019-03-13T19:02:00Z"/>
        </w:rPr>
      </w:pPr>
      <w:del w:id="906" w:author="Godfrey, Tim" w:date="2019-03-13T19:02:00Z">
        <w:r w:rsidDel="00CB1D36">
          <w:delText>6.1 Ada</w:delText>
        </w:r>
        <w:r w:rsidR="00AF546B" w:rsidDel="00CB1D36">
          <w:delText>p</w:delText>
        </w:r>
        <w:r w:rsidDel="00CB1D36">
          <w:delText>tations and Recommendations for Current Standards</w:delText>
        </w:r>
      </w:del>
    </w:p>
    <w:p w14:paraId="1D18570C" w14:textId="2F5AAC19" w:rsidR="00547580" w:rsidDel="00CB1D36" w:rsidRDefault="00547580" w:rsidP="00547580">
      <w:pPr>
        <w:pStyle w:val="Heading2"/>
        <w:rPr>
          <w:del w:id="907" w:author="Godfrey, Tim" w:date="2019-03-13T19:02:00Z"/>
        </w:rPr>
      </w:pPr>
      <w:del w:id="908" w:author="Godfrey, Tim" w:date="2019-03-13T19:02:00Z">
        <w:r w:rsidDel="00CB1D36">
          <w:delText>6.2 Ada</w:delText>
        </w:r>
        <w:r w:rsidR="00AF546B" w:rsidDel="00CB1D36">
          <w:delText>p</w:delText>
        </w:r>
        <w:r w:rsidDel="00CB1D36">
          <w:delText>tations and Recommendations for Target Standards</w:delText>
        </w:r>
      </w:del>
    </w:p>
    <w:p w14:paraId="3553FB12" w14:textId="71D3B6F4" w:rsidR="005E1F4F" w:rsidRDefault="005E1F4F" w:rsidP="004F4E70"/>
    <w:p w14:paraId="621EB18A" w14:textId="3C129394" w:rsidR="005E1F4F" w:rsidRDefault="00EF7A2A" w:rsidP="00B6708E">
      <w:pPr>
        <w:pStyle w:val="Heading1"/>
      </w:pPr>
      <w:r>
        <w:t>Conclusion and Future Work/</w:t>
      </w:r>
      <w:r w:rsidR="00AF546B">
        <w:t>Timeplan</w:t>
      </w:r>
    </w:p>
    <w:p w14:paraId="281A0B3D" w14:textId="4AA80331" w:rsidR="00EF7A2A" w:rsidRDefault="00AF546B" w:rsidP="004F4E70">
      <w:pPr>
        <w:rPr>
          <w:ins w:id="909" w:author="Godfrey, Tim" w:date="2019-03-13T19:02:00Z"/>
        </w:rPr>
      </w:pPr>
      <w:r>
        <w:t>Per usual content in this section. But could also try to project an overall vision/timeplan for implementation of such work—or such content might be extracted to its own Section?</w:t>
      </w:r>
      <w:r w:rsidR="004E2079">
        <w:t xml:space="preserve"> Of course, would require careful coordination with the relevant WGs.</w:t>
      </w:r>
    </w:p>
    <w:p w14:paraId="2A8F505C" w14:textId="570A9FEE" w:rsidR="003F2706" w:rsidRDefault="003F2706" w:rsidP="004F4E70">
      <w:pPr>
        <w:rPr>
          <w:ins w:id="910" w:author="Godfrey, Tim" w:date="2019-03-13T19:02:00Z"/>
        </w:rPr>
      </w:pPr>
    </w:p>
    <w:p w14:paraId="4DA64461" w14:textId="6E0813F4" w:rsidR="003F2706" w:rsidRDefault="003F2706" w:rsidP="004F4E70">
      <w:pPr>
        <w:rPr>
          <w:ins w:id="911" w:author="Godfrey, Tim" w:date="2019-03-13T19:02:00Z"/>
        </w:rPr>
      </w:pPr>
      <w:ins w:id="912" w:author="Godfrey, Tim" w:date="2019-03-13T19:02:00Z">
        <w:r>
          <w:t>Develop a roadmap for all 802 standards relevant to Low Latency</w:t>
        </w:r>
      </w:ins>
    </w:p>
    <w:p w14:paraId="46F27273" w14:textId="367FA162" w:rsidR="003F2706" w:rsidRDefault="003F2706" w:rsidP="004F4E70">
      <w:pPr>
        <w:rPr>
          <w:ins w:id="913" w:author="Godfrey, Tim" w:date="2019-03-13T19:03:00Z"/>
        </w:rPr>
      </w:pPr>
      <w:ins w:id="914" w:author="Godfrey, Tim" w:date="2019-03-13T19:02:00Z">
        <w:r>
          <w:lastRenderedPageBreak/>
          <w:t xml:space="preserve">Identify any gaps </w:t>
        </w:r>
      </w:ins>
      <w:ins w:id="915" w:author="Godfrey, Tim" w:date="2019-03-13T19:03:00Z">
        <w:r>
          <w:t>at the architecture level for consideration by 802.1 TSN</w:t>
        </w:r>
      </w:ins>
    </w:p>
    <w:p w14:paraId="595F07DD" w14:textId="2DBD8C44" w:rsidR="003F2706" w:rsidRDefault="003F2706" w:rsidP="004F4E70">
      <w:pPr>
        <w:rPr>
          <w:ins w:id="916" w:author="Godfrey, Tim" w:date="2019-03-13T19:03:00Z"/>
        </w:rPr>
      </w:pPr>
    </w:p>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65DC2A5B" w:rsidR="005E1F4F" w:rsidRDefault="005E1F4F" w:rsidP="004F4E70">
      <w:pPr>
        <w:rPr>
          <w:ins w:id="917" w:author="Godfrey, Tim" w:date="2019-07-18T09:54:00Z"/>
        </w:rPr>
      </w:pPr>
    </w:p>
    <w:p w14:paraId="153085DB" w14:textId="77777777" w:rsidR="000206D5" w:rsidRPr="00922447" w:rsidRDefault="000206D5" w:rsidP="000206D5">
      <w:pPr>
        <w:pStyle w:val="ListParagraph"/>
        <w:ind w:left="425"/>
        <w:jc w:val="left"/>
        <w:rPr>
          <w:ins w:id="918" w:author="Godfrey, Tim" w:date="2019-07-18T09:54:00Z"/>
          <w:rFonts w:ascii="Times New Roman" w:hAnsi="Times New Roman"/>
          <w:sz w:val="24"/>
          <w:szCs w:val="24"/>
        </w:rPr>
      </w:pPr>
      <w:ins w:id="919" w:author="Godfrey, Tim" w:date="2019-07-18T09:54:00Z">
        <w:r w:rsidRPr="00922447">
          <w:rPr>
            <w:rFonts w:ascii="Times New Roman" w:hAnsi="Times New Roman"/>
            <w:sz w:val="24"/>
            <w:szCs w:val="24"/>
          </w:rPr>
          <w:t xml:space="preserve">[1] IEEE 802.11 TGay Use Cases: https://mentor.ieee.org/802.11/dcn/15/11- 15-0625-07-00ay-ieee-802-11-tgay-usage-scenarios.pptx. </w:t>
        </w:r>
      </w:ins>
    </w:p>
    <w:p w14:paraId="018BD211" w14:textId="77777777" w:rsidR="000206D5" w:rsidRPr="00922447" w:rsidRDefault="000206D5" w:rsidP="000206D5">
      <w:pPr>
        <w:pStyle w:val="ListParagraph"/>
        <w:ind w:left="425"/>
        <w:jc w:val="left"/>
        <w:rPr>
          <w:ins w:id="920" w:author="Godfrey, Tim" w:date="2019-07-18T09:54:00Z"/>
          <w:rFonts w:ascii="Times New Roman" w:hAnsi="Times New Roman"/>
          <w:sz w:val="24"/>
          <w:szCs w:val="24"/>
        </w:rPr>
      </w:pPr>
      <w:ins w:id="921" w:author="Godfrey, Tim" w:date="2019-07-18T09:54:00Z">
        <w:r w:rsidRPr="00922447">
          <w:rPr>
            <w:rFonts w:ascii="Times New Roman" w:hAnsi="Times New Roman"/>
            <w:sz w:val="24"/>
            <w:szCs w:val="24"/>
          </w:rPr>
          <w:t>[2] Quality Requirements for VR, ISO/IEC JTC1/ SC29/WG11 MPEG 116 Std. m39532, 2016.</w:t>
        </w:r>
      </w:ins>
    </w:p>
    <w:p w14:paraId="6C068FCB" w14:textId="77777777" w:rsidR="000206D5" w:rsidRPr="00922447" w:rsidRDefault="000206D5" w:rsidP="000206D5">
      <w:pPr>
        <w:pStyle w:val="ListParagraph"/>
        <w:ind w:left="425"/>
        <w:jc w:val="left"/>
        <w:rPr>
          <w:ins w:id="922" w:author="Godfrey, Tim" w:date="2019-07-18T09:54:00Z"/>
          <w:rFonts w:ascii="Times New Roman" w:hAnsi="Times New Roman"/>
          <w:sz w:val="24"/>
          <w:szCs w:val="24"/>
        </w:rPr>
      </w:pPr>
      <w:ins w:id="923" w:author="Godfrey, Tim" w:date="2019-07-18T09:54:00Z">
        <w:r w:rsidRPr="00922447">
          <w:rPr>
            <w:rFonts w:ascii="Times New Roman" w:hAnsi="Times New Roman"/>
            <w:sz w:val="24"/>
            <w:szCs w:val="24"/>
          </w:rPr>
          <w:t>[3] IMT-Vision – Framework and overall objectives of the future development of IMT for 2020 and beyond, Recommendation ITU-R M.2083-0, Sep. 2015</w:t>
        </w:r>
      </w:ins>
    </w:p>
    <w:p w14:paraId="4A51C065" w14:textId="77777777" w:rsidR="000206D5" w:rsidRDefault="000206D5" w:rsidP="004F4E70"/>
    <w:sectPr w:rsidR="000206D5">
      <w:headerReference w:type="default" r:id="rId24"/>
      <w:footerReference w:type="default" r:id="rId25"/>
      <w:headerReference w:type="first" r:id="rId26"/>
      <w:footerReference w:type="first" r:id="rId27"/>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Godfrey, Tim" w:date="2019-07-18T09:38:00Z" w:initials="GT">
    <w:p w14:paraId="77EE2AAD" w14:textId="1E040FC8" w:rsidR="007E7A3D" w:rsidRDefault="007E7A3D">
      <w:pPr>
        <w:pStyle w:val="CommentText"/>
      </w:pPr>
      <w:r>
        <w:rPr>
          <w:rStyle w:val="CommentReference"/>
        </w:rPr>
        <w:annotationRef/>
      </w:r>
      <w:r>
        <w:t>Editing note:  ‘meta content’ describing content needed is in italic. Contributed content is in non-italic</w:t>
      </w:r>
    </w:p>
  </w:comment>
  <w:comment w:id="44" w:author="Godfrey, Tim" w:date="2019-07-18T09:40:00Z" w:initials="GT">
    <w:p w14:paraId="49031FC3" w14:textId="7B11E5DA" w:rsidR="006C02E9" w:rsidRDefault="006C02E9">
      <w:pPr>
        <w:pStyle w:val="CommentText"/>
      </w:pPr>
      <w:r>
        <w:rPr>
          <w:rStyle w:val="CommentReference"/>
        </w:rPr>
        <w:annotationRef/>
      </w:r>
      <w:r>
        <w:t xml:space="preserve">We need better definition for what this is? </w:t>
      </w:r>
    </w:p>
  </w:comment>
  <w:comment w:id="211" w:author="Frank Hsu (徐建芳)" w:date="2019-01-08T16:52:00Z" w:initials="FH(">
    <w:p w14:paraId="0345BE58" w14:textId="77777777" w:rsidR="001B54AD" w:rsidRDefault="001B54AD" w:rsidP="001B54AD">
      <w:pPr>
        <w:pStyle w:val="CommentText"/>
      </w:pPr>
      <w:r>
        <w:t xml:space="preserve">Use </w:t>
      </w:r>
      <w:r>
        <w:rPr>
          <w:rStyle w:val="CommentReference"/>
        </w:rPr>
        <w:annotationRef/>
      </w:r>
      <w:r>
        <w:t>are not being</w:t>
      </w:r>
    </w:p>
  </w:comment>
  <w:comment w:id="255" w:author="Cavalcanti, Dave" w:date="2019-01-10T14:31:00Z" w:initials="CD">
    <w:p w14:paraId="25A3ED58" w14:textId="77777777" w:rsidR="001B54AD" w:rsidRDefault="001B54AD" w:rsidP="001B54AD">
      <w:pPr>
        <w:pStyle w:val="CommentText"/>
      </w:pPr>
      <w:r>
        <w:rPr>
          <w:rStyle w:val="CommentReference"/>
        </w:rPr>
        <w:annotationRef/>
      </w:r>
      <w:r>
        <w:rPr>
          <w:rStyle w:val="CommentReference"/>
        </w:rPr>
        <w:t xml:space="preserve">JH (Cisco): </w:t>
      </w:r>
      <w:r>
        <w:t>Suggest, for coherence with 4.4.2, to add that this time includes the total duration of a frame exchange, which possibly includes the STA requesting the frame from the server and the server forwarding the frame. Maybe add that in most cases some level of buffering adds elasticity to this mechanism.</w:t>
      </w:r>
    </w:p>
    <w:p w14:paraId="1CD5055E" w14:textId="77777777" w:rsidR="001B54AD" w:rsidRDefault="001B54AD" w:rsidP="001B54AD">
      <w:pPr>
        <w:pStyle w:val="CommentText"/>
      </w:pPr>
    </w:p>
  </w:comment>
  <w:comment w:id="256" w:author="Cavalcanti, Dave" w:date="2019-01-10T14:32:00Z" w:initials="CD">
    <w:p w14:paraId="333B9AB3" w14:textId="77777777" w:rsidR="001B54AD" w:rsidRDefault="001B54AD" w:rsidP="001B54AD">
      <w:pPr>
        <w:pStyle w:val="CommentText"/>
      </w:pPr>
      <w:r>
        <w:rPr>
          <w:rStyle w:val="CommentReference"/>
        </w:rPr>
        <w:annotationRef/>
      </w:r>
      <w:r>
        <w:t>JH (Cisco): Should we state that this means 8.33 ms per frame?</w:t>
      </w:r>
    </w:p>
  </w:comment>
  <w:comment w:id="259" w:author="Cavalcanti, Dave" w:date="2019-01-10T14:34:00Z" w:initials="CD">
    <w:p w14:paraId="10AA9DAC" w14:textId="77777777" w:rsidR="001B54AD" w:rsidRDefault="001B54AD" w:rsidP="001B54AD">
      <w:pPr>
        <w:pStyle w:val="CommentText"/>
      </w:pPr>
      <w:r>
        <w:rPr>
          <w:rStyle w:val="CommentReference"/>
        </w:rPr>
        <w:annotationRef/>
      </w:r>
      <w:r>
        <w:t>JH (Cisco): We may need to expand on why (16.7 is not the same as 10), is it to account for possible retry needs? Also, should we add that round trip means STA request, LAN forwarding, server application processing, server response, LAN forwarding and 802.11 forwarding (STA processing is not included)?</w:t>
      </w:r>
    </w:p>
    <w:p w14:paraId="7C6F7E63" w14:textId="77777777" w:rsidR="001B54AD" w:rsidRDefault="001B54AD" w:rsidP="001B54AD">
      <w:pPr>
        <w:pStyle w:val="CommentText"/>
      </w:pPr>
    </w:p>
  </w:comment>
  <w:comment w:id="682" w:author="Godfrey, Tim" w:date="2019-07-18T10:13:00Z" w:initials="GT">
    <w:p w14:paraId="024BB608" w14:textId="6830D41B" w:rsidR="008C0092" w:rsidRDefault="008C0092">
      <w:pPr>
        <w:pStyle w:val="CommentText"/>
      </w:pPr>
      <w:r>
        <w:rPr>
          <w:rStyle w:val="CommentReference"/>
        </w:rPr>
        <w:annotationRef/>
      </w:r>
      <w:r>
        <w:t>Ben Rolfe will provide additional content on this standard.</w:t>
      </w:r>
    </w:p>
  </w:comment>
  <w:comment w:id="825" w:author="Cavalcanti, Dave" w:date="2019-01-10T14:40:00Z" w:initials="CD">
    <w:p w14:paraId="2B475BBC" w14:textId="77777777" w:rsidR="007E7A3D" w:rsidRDefault="007E7A3D" w:rsidP="007E7A3D">
      <w:pPr>
        <w:pStyle w:val="CommentText"/>
      </w:pPr>
      <w:r>
        <w:rPr>
          <w:rStyle w:val="CommentReference"/>
        </w:rPr>
        <w:annotationRef/>
      </w:r>
      <w:r>
        <w:t>Align with ref [3]</w:t>
      </w:r>
    </w:p>
  </w:comment>
  <w:comment w:id="777" w:author="katemeng@tencent.com" w:date="2018-12-21T10:22:00Z" w:initials="k">
    <w:p w14:paraId="6B97027A" w14:textId="77777777" w:rsidR="007E7A3D" w:rsidRDefault="007E7A3D" w:rsidP="007E7A3D">
      <w:pPr>
        <w:pStyle w:val="CommentText"/>
      </w:pPr>
      <w:r>
        <w:rPr>
          <w:rStyle w:val="CommentReference"/>
        </w:rPr>
        <w:annotationRef/>
      </w:r>
      <w:r>
        <w:t>Some use cases are not time-sensitive, hence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EE2AAD" w15:done="0"/>
  <w15:commentEx w15:paraId="49031FC3" w15:done="0"/>
  <w15:commentEx w15:paraId="0345BE58" w15:done="0"/>
  <w15:commentEx w15:paraId="1CD5055E" w15:done="0"/>
  <w15:commentEx w15:paraId="333B9AB3" w15:done="0"/>
  <w15:commentEx w15:paraId="7C6F7E63" w15:done="0"/>
  <w15:commentEx w15:paraId="024BB608" w15:done="0"/>
  <w15:commentEx w15:paraId="2B475BBC" w15:done="0"/>
  <w15:commentEx w15:paraId="6B9702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E2AAD" w16cid:durableId="20DABC8F"/>
  <w16cid:commentId w16cid:paraId="49031FC3" w16cid:durableId="20DABD05"/>
  <w16cid:commentId w16cid:paraId="0345BE58" w16cid:durableId="20DB1EA7"/>
  <w16cid:commentId w16cid:paraId="1CD5055E" w16cid:durableId="20DB1EB4"/>
  <w16cid:commentId w16cid:paraId="333B9AB3" w16cid:durableId="20DB1EB5"/>
  <w16cid:commentId w16cid:paraId="7C6F7E63" w16cid:durableId="20DB1EB6"/>
  <w16cid:commentId w16cid:paraId="024BB608" w16cid:durableId="20DAC4D9"/>
  <w16cid:commentId w16cid:paraId="2B475BBC" w16cid:durableId="20DAB76D"/>
  <w16cid:commentId w16cid:paraId="6B97027A" w16cid:durableId="20DAB7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54735" w14:textId="77777777" w:rsidR="00DE370E" w:rsidRDefault="00DE370E">
      <w:r>
        <w:separator/>
      </w:r>
    </w:p>
  </w:endnote>
  <w:endnote w:type="continuationSeparator" w:id="0">
    <w:p w14:paraId="4446AD31" w14:textId="77777777" w:rsidR="00DE370E" w:rsidRDefault="00DE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altName w:val="Tahoma"/>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65F6" w14:textId="36A64E80" w:rsidR="00AA4891" w:rsidRDefault="00AA4891">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8906" w14:textId="77777777" w:rsidR="00AA4891" w:rsidRDefault="00AA4891">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6F35B" w14:textId="77777777" w:rsidR="00DE370E" w:rsidRDefault="00DE370E">
      <w:r>
        <w:separator/>
      </w:r>
    </w:p>
  </w:footnote>
  <w:footnote w:type="continuationSeparator" w:id="0">
    <w:p w14:paraId="3EC51B0E" w14:textId="77777777" w:rsidR="00DE370E" w:rsidRDefault="00DE370E">
      <w:r>
        <w:continuationSeparator/>
      </w:r>
    </w:p>
  </w:footnote>
  <w:footnote w:id="1">
    <w:p w14:paraId="1B46F197" w14:textId="77777777" w:rsidR="007E7A3D" w:rsidRDefault="007E7A3D" w:rsidP="007E7A3D">
      <w:pPr>
        <w:pStyle w:val="FootnoteText"/>
        <w:rPr>
          <w:ins w:id="832" w:author="Godfrey, Tim" w:date="2019-07-18T09:35:00Z"/>
        </w:rPr>
      </w:pPr>
      <w:ins w:id="833" w:author="Godfrey, Tim" w:date="2019-07-18T09:35:00Z">
        <w:r>
          <w:rPr>
            <w:rStyle w:val="FootnoteReference"/>
          </w:rPr>
          <w:footnoteRef/>
        </w:r>
        <w:r>
          <w:t xml:space="preserve"> There may be other wireless applications in industrial automation that are not considered real-time, therefore they are out of the scope of this report.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592F" w14:textId="1E249B57" w:rsidR="00AA4891" w:rsidRDefault="00AA489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2019</w:t>
    </w:r>
    <w:r>
      <w:rPr>
        <w:b/>
        <w:sz w:val="28"/>
      </w:rPr>
      <w:tab/>
      <w:t xml:space="preserve"> IEEE P802.24-19-0003-00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F8D3" w14:textId="77777777" w:rsidR="00AA4891" w:rsidRDefault="00AA489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pStyle w:val="Heading1"/>
      <w:lvlText w:val="%1"/>
      <w:lvlJc w:val="left"/>
      <w:pPr>
        <w:ind w:left="432" w:hanging="432"/>
      </w:pPr>
      <w:rPr>
        <w:rFonts w:hint="default"/>
        <w:lang w:val="en-US"/>
      </w:rPr>
    </w:lvl>
    <w:lvl w:ilvl="1">
      <w:start w:val="1"/>
      <w:numFmt w:val="decimal"/>
      <w:pStyle w:val="Heading2"/>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B780984">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D4C75BA">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EC8FE5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B0C884A">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DD6AA84">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DBC6690">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CD8A6A2">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730FFBC">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DF2E8D34">
        <w:start w:val="1"/>
        <w:numFmt w:val="decimal"/>
        <w:lvlText w:val="%1)"/>
        <w:lvlJc w:val="left"/>
        <w:pPr>
          <w:ind w:left="360" w:hanging="360"/>
        </w:pPr>
      </w:lvl>
    </w:lvlOverride>
    <w:lvlOverride w:ilvl="1">
      <w:lvl w:ilvl="1" w:tplc="8DD0FCF6" w:tentative="1">
        <w:start w:val="1"/>
        <w:numFmt w:val="lowerLetter"/>
        <w:lvlText w:val="%2."/>
        <w:lvlJc w:val="left"/>
        <w:pPr>
          <w:ind w:left="1080" w:hanging="360"/>
        </w:pPr>
      </w:lvl>
    </w:lvlOverride>
    <w:lvlOverride w:ilvl="2">
      <w:lvl w:ilvl="2" w:tplc="FB5A640A" w:tentative="1">
        <w:start w:val="1"/>
        <w:numFmt w:val="lowerRoman"/>
        <w:lvlText w:val="%3."/>
        <w:lvlJc w:val="right"/>
        <w:pPr>
          <w:ind w:left="1800" w:hanging="180"/>
        </w:pPr>
      </w:lvl>
    </w:lvlOverride>
    <w:lvlOverride w:ilvl="3">
      <w:lvl w:ilvl="3" w:tplc="56A0BFF6" w:tentative="1">
        <w:start w:val="1"/>
        <w:numFmt w:val="decimal"/>
        <w:lvlText w:val="%4."/>
        <w:lvlJc w:val="left"/>
        <w:pPr>
          <w:ind w:left="2520" w:hanging="360"/>
        </w:pPr>
      </w:lvl>
    </w:lvlOverride>
    <w:lvlOverride w:ilvl="4">
      <w:lvl w:ilvl="4" w:tplc="D8862FA4" w:tentative="1">
        <w:start w:val="1"/>
        <w:numFmt w:val="lowerLetter"/>
        <w:lvlText w:val="%5."/>
        <w:lvlJc w:val="left"/>
        <w:pPr>
          <w:ind w:left="3240" w:hanging="360"/>
        </w:pPr>
      </w:lvl>
    </w:lvlOverride>
    <w:lvlOverride w:ilvl="5">
      <w:lvl w:ilvl="5" w:tplc="12220022" w:tentative="1">
        <w:start w:val="1"/>
        <w:numFmt w:val="lowerRoman"/>
        <w:lvlText w:val="%6."/>
        <w:lvlJc w:val="right"/>
        <w:pPr>
          <w:ind w:left="3960" w:hanging="180"/>
        </w:pPr>
      </w:lvl>
    </w:lvlOverride>
    <w:lvlOverride w:ilvl="6">
      <w:lvl w:ilvl="6" w:tplc="71C2AAFE" w:tentative="1">
        <w:start w:val="1"/>
        <w:numFmt w:val="decimal"/>
        <w:lvlText w:val="%7."/>
        <w:lvlJc w:val="left"/>
        <w:pPr>
          <w:ind w:left="4680" w:hanging="360"/>
        </w:pPr>
      </w:lvl>
    </w:lvlOverride>
    <w:lvlOverride w:ilvl="7">
      <w:lvl w:ilvl="7" w:tplc="3BAA4B64" w:tentative="1">
        <w:start w:val="1"/>
        <w:numFmt w:val="lowerLetter"/>
        <w:lvlText w:val="%8."/>
        <w:lvlJc w:val="left"/>
        <w:pPr>
          <w:ind w:left="5400" w:hanging="360"/>
        </w:pPr>
      </w:lvl>
    </w:lvlOverride>
    <w:lvlOverride w:ilvl="8">
      <w:lvl w:ilvl="8" w:tplc="CD9EE208"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k Hsu (徐建芳)">
    <w15:presenceInfo w15:providerId="AD" w15:userId="S-1-5-21-1711831044-1024940897-1435325219-28420"/>
  </w15:person>
  <w15:person w15:author="Cavalcanti, Dave">
    <w15:presenceInfo w15:providerId="AD" w15:userId="S-1-5-21-725345543-602162358-527237240-2935238"/>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B8"/>
    <w:rsid w:val="00007D69"/>
    <w:rsid w:val="000206D5"/>
    <w:rsid w:val="0006041C"/>
    <w:rsid w:val="000A4425"/>
    <w:rsid w:val="00110A37"/>
    <w:rsid w:val="00110E1C"/>
    <w:rsid w:val="00164C20"/>
    <w:rsid w:val="00185A63"/>
    <w:rsid w:val="001B54AD"/>
    <w:rsid w:val="001E0CC7"/>
    <w:rsid w:val="002910BB"/>
    <w:rsid w:val="002B0FC6"/>
    <w:rsid w:val="00333360"/>
    <w:rsid w:val="003E0D93"/>
    <w:rsid w:val="003E45A9"/>
    <w:rsid w:val="003E5A75"/>
    <w:rsid w:val="003F2706"/>
    <w:rsid w:val="004141E4"/>
    <w:rsid w:val="00416235"/>
    <w:rsid w:val="004D4811"/>
    <w:rsid w:val="004E2079"/>
    <w:rsid w:val="004F3AE6"/>
    <w:rsid w:val="004F4E70"/>
    <w:rsid w:val="00547580"/>
    <w:rsid w:val="00583F3E"/>
    <w:rsid w:val="00587D1D"/>
    <w:rsid w:val="005E1F4F"/>
    <w:rsid w:val="006058AF"/>
    <w:rsid w:val="006C02E9"/>
    <w:rsid w:val="0076145D"/>
    <w:rsid w:val="007C14DC"/>
    <w:rsid w:val="007C27B8"/>
    <w:rsid w:val="007E60C0"/>
    <w:rsid w:val="007E7A3D"/>
    <w:rsid w:val="007F3AAC"/>
    <w:rsid w:val="0081144B"/>
    <w:rsid w:val="008C0092"/>
    <w:rsid w:val="009566CF"/>
    <w:rsid w:val="00962D6D"/>
    <w:rsid w:val="009C6EFC"/>
    <w:rsid w:val="00A74E29"/>
    <w:rsid w:val="00AA4891"/>
    <w:rsid w:val="00AF546B"/>
    <w:rsid w:val="00B11011"/>
    <w:rsid w:val="00B2686F"/>
    <w:rsid w:val="00B5124E"/>
    <w:rsid w:val="00B65287"/>
    <w:rsid w:val="00B6708E"/>
    <w:rsid w:val="00B83C7F"/>
    <w:rsid w:val="00BF10E7"/>
    <w:rsid w:val="00C575F1"/>
    <w:rsid w:val="00C81CFA"/>
    <w:rsid w:val="00CB1D36"/>
    <w:rsid w:val="00D049BE"/>
    <w:rsid w:val="00D96D9E"/>
    <w:rsid w:val="00DD4BFA"/>
    <w:rsid w:val="00DE370E"/>
    <w:rsid w:val="00E9277E"/>
    <w:rsid w:val="00EC2EF9"/>
    <w:rsid w:val="00EC6F92"/>
    <w:rsid w:val="00EF7A2A"/>
    <w:rsid w:val="00F023AF"/>
    <w:rsid w:val="00F55E04"/>
    <w:rsid w:val="00F77143"/>
    <w:rsid w:val="00FA1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styleId="UnresolvedMention">
    <w:name w:val="Unresolved Mention"/>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after="120"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AA4891"/>
    <w:rPr>
      <w:rFonts w:ascii="Arial" w:hAnsi="Arial"/>
      <w:b/>
      <w:sz w:val="24"/>
      <w:u w:val="wave"/>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er.holland@awtg.co.uk"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6853D-281F-41F4-80F0-5D6D4ADC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0</TotalTime>
  <Pages>23</Pages>
  <Words>5557</Words>
  <Characters>31678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37161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Godfrey, Tim</cp:lastModifiedBy>
  <cp:revision>2</cp:revision>
  <cp:lastPrinted>1900-01-01T07:00:00Z</cp:lastPrinted>
  <dcterms:created xsi:type="dcterms:W3CDTF">2019-07-18T15:40:00Z</dcterms:created>
  <dcterms:modified xsi:type="dcterms:W3CDTF">2019-07-18T15:40:00Z</dcterms:modified>
  <cp:category>&lt;doc#&gt;</cp:category>
</cp:coreProperties>
</file>