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69EB0BA8"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0249D3">
              <w:rPr>
                <w:rFonts w:ascii="Verdana" w:hAnsi="Verdana"/>
                <w:b/>
                <w:sz w:val="20"/>
                <w:highlight w:val="yellow"/>
                <w:lang w:eastAsia="zh-CN"/>
              </w:rPr>
              <w:t>October</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10ED43C4"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xml:space="preserve">. IEEE 802 is a committee of the IEEE Standards Association and Technical Activities, two of the Major Organizational Units of the Institute of Electrical and Electronics Engineers (IEEE). </w:t>
      </w:r>
      <w:r w:rsidR="00AC5EF1">
        <w:t xml:space="preserve">IEEE has over 400,000 members in over 160 countries and engages in public policy </w:t>
      </w:r>
      <w:proofErr w:type="gramStart"/>
      <w:r w:rsidR="00AC5EF1">
        <w:t>in order to</w:t>
      </w:r>
      <w:proofErr w:type="gramEnd"/>
      <w:r w:rsidR="00AC5EF1">
        <w:t xml:space="preserve"> advance the mission and vision of securing the benefits of technology for the advancement of society.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932B431"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t>
      </w:r>
      <w:r w:rsidR="00163133">
        <w:rPr>
          <w:rFonts w:asciiTheme="majorBidi" w:hAnsiTheme="majorBidi" w:cstheme="majorBidi"/>
        </w:rPr>
        <w:t>Recommendation ITU-R M.1801-2 as the baseline</w:t>
      </w:r>
      <w:r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4" w:name="c2tope"/>
      <w:bookmarkEnd w:id="14"/>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5" w:name="iiannee"/>
      <w:bookmarkEnd w:id="15"/>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9" w:name="irecnoe"/>
      <w:bookmarkEnd w:id="19"/>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20"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21" w:author="Author"/>
          <w:lang w:val="en-GB"/>
        </w:rPr>
      </w:pPr>
      <w:ins w:id="22" w:author="Author">
        <w:r w:rsidRPr="00481058">
          <w:rPr>
            <w:lang w:val="en-GB"/>
          </w:rPr>
          <w:t>Summary of the revision</w:t>
        </w:r>
      </w:ins>
    </w:p>
    <w:p w14:paraId="0382CDFD" w14:textId="6E6456D7" w:rsidR="00A861DB" w:rsidRDefault="00A861DB" w:rsidP="00A861DB">
      <w:pPr>
        <w:rPr>
          <w:lang w:eastAsia="ja-JP"/>
        </w:rPr>
      </w:pPr>
      <w:ins w:id="23"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24"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r>
      <w:proofErr w:type="gramStart"/>
      <w:r w:rsidRPr="009A7CF9">
        <w:t>High rate</w:t>
      </w:r>
      <w:proofErr w:type="gramEnd"/>
      <w:r w:rsidRPr="009A7CF9">
        <w:t xml:space="preserv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9505969"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w:t>
      </w:r>
      <w:del w:id="25" w:author="Author">
        <w:r w:rsidRPr="009A7CF9" w:rsidDel="00C97481">
          <w:delText xml:space="preserve"> operating below 6</w:delText>
        </w:r>
        <w:r w:rsidR="00B87B9C" w:rsidDel="00C97481">
          <w:delText xml:space="preserve"> </w:delText>
        </w:r>
        <w:r w:rsidRPr="009A7CF9" w:rsidDel="00C97481">
          <w:delText>GHz</w:delText>
        </w:r>
      </w:del>
      <w:r w:rsidRPr="009A7CF9">
        <w:t>.</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6" w:author="Author">
        <w:r w:rsidRPr="009A7CF9" w:rsidDel="000E28E8">
          <w:delText xml:space="preserve">commercial </w:delText>
        </w:r>
      </w:del>
      <w:ins w:id="27" w:author="Author">
        <w:r>
          <w:t>enterprise</w:t>
        </w:r>
        <w:r w:rsidRPr="009A7CF9">
          <w:t xml:space="preserve"> </w:t>
        </w:r>
      </w:ins>
      <w:r w:rsidRPr="009A7CF9">
        <w:t xml:space="preserve">environments where there may be considerable savings in both cost and time to install a network; in </w:t>
      </w:r>
      <w:del w:id="28" w:author="Author">
        <w:r w:rsidRPr="009A7CF9" w:rsidDel="000E28E8">
          <w:delText xml:space="preserve">domestic </w:delText>
        </w:r>
      </w:del>
      <w:ins w:id="29" w:author="Author">
        <w:r>
          <w:t>residential</w:t>
        </w:r>
        <w:r w:rsidRPr="009A7CF9">
          <w:t xml:space="preserve"> </w:t>
        </w:r>
      </w:ins>
      <w:r w:rsidRPr="009A7CF9">
        <w:t xml:space="preserve">environments where they provide </w:t>
      </w:r>
      <w:ins w:id="30" w:author="Author">
        <w:r>
          <w:t>low cost</w:t>
        </w:r>
      </w:ins>
      <w:del w:id="31" w:author="Author">
        <w:r w:rsidRPr="009A7CF9" w:rsidDel="000E28E8">
          <w:delText>cheap</w:delText>
        </w:r>
      </w:del>
      <w:ins w:id="32" w:author="Author">
        <w:r>
          <w:t xml:space="preserve"> and</w:t>
        </w:r>
      </w:ins>
      <w:del w:id="33" w:author="Author">
        <w:r w:rsidRPr="009A7CF9" w:rsidDel="00590263">
          <w:delText>,</w:delText>
        </w:r>
      </w:del>
      <w:r w:rsidRPr="009A7CF9">
        <w:t xml:space="preserve"> flexible</w:t>
      </w:r>
      <w:del w:id="34" w:author="Author">
        <w:r w:rsidRPr="009A7CF9" w:rsidDel="00590263">
          <w:delText>,</w:delText>
        </w:r>
      </w:del>
      <w:r w:rsidRPr="009A7CF9">
        <w:t xml:space="preserve"> connectivity to multiple computers</w:t>
      </w:r>
      <w:ins w:id="35"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w:t>
      </w:r>
      <w:proofErr w:type="gramStart"/>
      <w:r w:rsidRPr="009A7CF9">
        <w:t>i.e.</w:t>
      </w:r>
      <w:proofErr w:type="gramEnd"/>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0"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6"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7"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8" w:author="Author">
        <w:r w:rsidR="00924BDD">
          <w:t xml:space="preserve">Wireless LAN </w:t>
        </w:r>
      </w:ins>
      <w:r w:rsidRPr="009A7CF9">
        <w:rPr>
          <w:bCs/>
        </w:rPr>
        <w:t>Working Group</w:t>
      </w:r>
      <w:r w:rsidRPr="009A7CF9">
        <w:t xml:space="preserve"> has developed a standard for RLANs, IEEE Std 802.11</w:t>
      </w:r>
      <w:r w:rsidRPr="009A7CF9">
        <w:noBreakHyphen/>
      </w:r>
      <w:del w:id="39" w:author="Author">
        <w:r w:rsidRPr="009A7CF9" w:rsidDel="0027158F">
          <w:delText>2012</w:delText>
        </w:r>
      </w:del>
      <w:ins w:id="40"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1" w:author="Author">
        <w:r w:rsidRPr="009A7CF9" w:rsidDel="005A44A5">
          <w:delText>2</w:delText>
        </w:r>
      </w:del>
      <w:r w:rsidR="00B87B9C">
        <w:t xml:space="preserve"> </w:t>
      </w:r>
      <w:del w:id="42" w:author="Author">
        <w:r w:rsidRPr="009A7CF9" w:rsidDel="005A44A5">
          <w:delText>400-2</w:delText>
        </w:r>
      </w:del>
      <w:r w:rsidR="00B87B9C">
        <w:t xml:space="preserve"> </w:t>
      </w:r>
      <w:del w:id="43" w:author="Author">
        <w:r w:rsidRPr="009A7CF9" w:rsidDel="005A44A5">
          <w:delText>500</w:delText>
        </w:r>
      </w:del>
      <w:r w:rsidR="00B87B9C">
        <w:t xml:space="preserve"> </w:t>
      </w:r>
      <w:del w:id="44" w:author="Author">
        <w:r w:rsidRPr="009A7CF9" w:rsidDel="005A44A5">
          <w:delText>MHz band and in the bands comprising 3</w:delText>
        </w:r>
      </w:del>
      <w:r w:rsidR="00B87B9C">
        <w:t xml:space="preserve"> </w:t>
      </w:r>
      <w:del w:id="45" w:author="Author">
        <w:r w:rsidRPr="009A7CF9" w:rsidDel="005A44A5">
          <w:delText>650</w:delText>
        </w:r>
        <w:r w:rsidRPr="009A7CF9" w:rsidDel="005A44A5">
          <w:noBreakHyphen/>
          <w:delText>3</w:delText>
        </w:r>
      </w:del>
      <w:r w:rsidR="00B87B9C">
        <w:t xml:space="preserve"> </w:t>
      </w:r>
      <w:del w:id="46" w:author="Author">
        <w:r w:rsidRPr="009A7CF9" w:rsidDel="005A44A5">
          <w:delText>700</w:delText>
        </w:r>
      </w:del>
      <w:r w:rsidR="00B87B9C">
        <w:t xml:space="preserve"> </w:t>
      </w:r>
      <w:del w:id="47" w:author="Author">
        <w:r w:rsidRPr="009A7CF9" w:rsidDel="005A44A5">
          <w:delText>MHz, 4.94-4.99</w:delText>
        </w:r>
      </w:del>
      <w:r w:rsidR="00B87B9C">
        <w:t xml:space="preserve"> </w:t>
      </w:r>
      <w:del w:id="48" w:author="Author">
        <w:r w:rsidRPr="009A7CF9" w:rsidDel="005A44A5">
          <w:delText>GHz, 5.03</w:delText>
        </w:r>
        <w:r w:rsidRPr="009A7CF9" w:rsidDel="005A44A5">
          <w:noBreakHyphen/>
          <w:delText>5.091</w:delText>
        </w:r>
      </w:del>
      <w:r w:rsidR="00B87B9C">
        <w:t xml:space="preserve"> </w:t>
      </w:r>
      <w:del w:id="49" w:author="Author">
        <w:r w:rsidRPr="009A7CF9" w:rsidDel="005A44A5">
          <w:delText>GHz, 5.15</w:delText>
        </w:r>
        <w:r w:rsidRPr="009A7CF9" w:rsidDel="005A44A5">
          <w:noBreakHyphen/>
          <w:delText>5.25</w:delText>
        </w:r>
      </w:del>
      <w:r w:rsidR="00B87B9C">
        <w:t xml:space="preserve"> </w:t>
      </w:r>
      <w:del w:id="50" w:author="Author">
        <w:r w:rsidRPr="009A7CF9" w:rsidDel="005A44A5">
          <w:delText>GHz, 5.25-5.35</w:delText>
        </w:r>
      </w:del>
      <w:r w:rsidR="00B87B9C">
        <w:t xml:space="preserve"> </w:t>
      </w:r>
      <w:del w:id="51" w:author="Author">
        <w:r w:rsidRPr="009A7CF9" w:rsidDel="005A44A5">
          <w:delText>GHz, 5.47</w:delText>
        </w:r>
        <w:r w:rsidRPr="009A7CF9" w:rsidDel="005A44A5">
          <w:noBreakHyphen/>
          <w:delText>5.72</w:delText>
        </w:r>
        <w:r w:rsidDel="005A44A5">
          <w:delText>5</w:delText>
        </w:r>
      </w:del>
      <w:r w:rsidR="00B87B9C">
        <w:t xml:space="preserve"> </w:t>
      </w:r>
      <w:del w:id="52" w:author="Author">
        <w:r w:rsidDel="005A44A5">
          <w:delText xml:space="preserve">GHz and </w:delText>
        </w:r>
        <w:r w:rsidDel="005A44A5">
          <w:lastRenderedPageBreak/>
          <w:delText>5.725</w:delText>
        </w:r>
        <w:r w:rsidDel="005A44A5">
          <w:noBreakHyphen/>
          <w:delText>5.850</w:delText>
        </w:r>
      </w:del>
      <w:ins w:id="53"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4"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5" w:author="Author"/>
        </w:rPr>
      </w:pPr>
      <w:del w:id="56"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7" w:author="Author">
        <w:del w:id="58" w:author="Author">
          <w:r w:rsidR="007B709C" w:rsidRPr="00C47D3F" w:rsidDel="00075393">
            <w:delText xml:space="preserve">2020 </w:delText>
          </w:r>
        </w:del>
      </w:ins>
      <w:del w:id="59" w:author="Author">
        <w:r w:rsidRPr="00C47D3F" w:rsidDel="00075393">
          <w:delText xml:space="preserve">base standard include </w:delText>
        </w:r>
      </w:del>
      <w:ins w:id="60" w:author="Author">
        <w:del w:id="61" w:author="Author">
          <w:r w:rsidRPr="00C47D3F" w:rsidDel="00075393">
            <w:delText>IEEE Std 802.11ah-2016</w:delText>
          </w:r>
        </w:del>
      </w:ins>
      <w:del w:id="62"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1"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3" w:author="Author">
        <w:r w:rsidRPr="009A7CF9" w:rsidDel="00FE2092">
          <w:delText xml:space="preserve">2012 </w:delText>
        </w:r>
      </w:del>
      <w:ins w:id="64"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2"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3"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The HiperLAN 2 specifications were developed by ETSI TC (Technical Committee) BRAN (broadband radio access networks). HiperLAN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r w:rsidRPr="009A7CF9">
        <w:t>HiperLAN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4"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w:t>
      </w:r>
      <w:proofErr w:type="gramStart"/>
      <w:r w:rsidRPr="009A7CF9">
        <w:t>Large</w:t>
      </w:r>
      <w:proofErr w:type="gramEnd"/>
      <w:r w:rsidRPr="009A7CF9">
        <w:t xml:space="preserv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 xml:space="preserve">The radio access network architecture also provides support for multimedia broadcast and multicast services, </w:t>
      </w:r>
      <w:proofErr w:type="gramStart"/>
      <w:r w:rsidRPr="009A7CF9">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 xml:space="preserve">The CDMA multi-carrier radio interface provides two options: cdma2000 operation where one or three RF carriers are utilized or cdma2000 </w:t>
      </w:r>
      <w:proofErr w:type="gramStart"/>
      <w:r w:rsidRPr="009A7CF9">
        <w:t>high rate</w:t>
      </w:r>
      <w:proofErr w:type="gramEnd"/>
      <w:r w:rsidRPr="009A7CF9">
        <w:t xml:space="preserv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w:t>
      </w:r>
      <w:proofErr w:type="gramStart"/>
      <w:r w:rsidRPr="009A7CF9">
        <w:t>all of</w:t>
      </w:r>
      <w:proofErr w:type="gramEnd"/>
      <w:r w:rsidRPr="009A7CF9">
        <w:t xml:space="preserve">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 xml:space="preserve">The radio access scheme is direct-sequence code division multiple access. There are three </w:t>
      </w:r>
      <w:proofErr w:type="gramStart"/>
      <w:r w:rsidRPr="009A7CF9">
        <w:t>chip</w:t>
      </w:r>
      <w:proofErr w:type="gramEnd"/>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w:t>
      </w:r>
      <w:proofErr w:type="gramStart"/>
      <w:r w:rsidRPr="009A7CF9">
        <w:t>e.g.</w:t>
      </w:r>
      <w:proofErr w:type="gramEnd"/>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w:t>
      </w:r>
      <w:proofErr w:type="gramStart"/>
      <w:r w:rsidRPr="009A7CF9">
        <w:t>i.e.</w:t>
      </w:r>
      <w:proofErr w:type="gramEnd"/>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w:t>
      </w:r>
      <w:proofErr w:type="gramStart"/>
      <w:r w:rsidRPr="009A7CF9">
        <w:t>Beyond</w:t>
      </w:r>
      <w:proofErr w:type="gramEnd"/>
      <w:r w:rsidRPr="009A7CF9">
        <w:t xml:space="preserve">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w:t>
      </w:r>
      <w:proofErr w:type="gramStart"/>
      <w:r w:rsidRPr="009A7CF9">
        <w:t>i.e.</w:t>
      </w:r>
      <w:proofErr w:type="gramEnd"/>
      <w:r w:rsidRPr="009A7CF9">
        <w:t xml:space="preserv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5" w:name="_Toc235847233"/>
      <w:bookmarkStart w:id="66"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5"/>
    <w:bookmarkEnd w:id="66"/>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w:t>
      </w:r>
      <w:proofErr w:type="gramStart"/>
      <w:r w:rsidRPr="009A7CF9">
        <w:t>e.g.</w:t>
      </w:r>
      <w:proofErr w:type="gramEnd"/>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9pt;height:195.6pt" o:ole="">
            <v:imagedata r:id="rId25" o:title=""/>
          </v:shape>
          <o:OLEObject Type="Embed" ProgID="CorelDRAW.Graphic.14" ShapeID="_x0000_i1025" DrawAspect="Content" ObjectID="_1695090894" r:id="rId26"/>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7" w:name="OLE_LINK3"/>
      <w:bookmarkStart w:id="68"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7"/>
      <w:bookmarkEnd w:id="68"/>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w:t>
      </w:r>
      <w:proofErr w:type="gramStart"/>
      <w:r w:rsidRPr="009A7CF9">
        <w:rPr>
          <w:lang w:eastAsia="ja-JP"/>
        </w:rPr>
        <w:t>specification</w:t>
      </w:r>
      <w:proofErr w:type="gramEnd"/>
      <w:r w:rsidRPr="009A7CF9">
        <w:rPr>
          <w:lang w:eastAsia="ja-JP"/>
        </w:rPr>
        <w:t xml:space="preserve">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 xml:space="preserve">A variety of power saving modes is supported, including multiple power saving class </w:t>
      </w:r>
      <w:proofErr w:type="gramStart"/>
      <w:r w:rsidRPr="009A7CF9">
        <w:rPr>
          <w:rFonts w:eastAsia="Batang"/>
          <w:szCs w:val="24"/>
          <w:lang w:eastAsia="ko-KR"/>
        </w:rPr>
        <w:t>types</w:t>
      </w:r>
      <w:proofErr w:type="gramEnd"/>
      <w:r w:rsidRPr="009A7CF9">
        <w:rPr>
          <w:rFonts w:eastAsia="Batang"/>
          <w:szCs w:val="24"/>
          <w:lang w:eastAsia="ko-KR"/>
        </w:rPr>
        <w:t xml:space="preserve">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7"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8"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9" w:name="_Hlt454183980"/>
      <w:bookmarkEnd w:id="69"/>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9"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 xml:space="preserve">Detailed </w:t>
      </w:r>
      <w:proofErr w:type="gramStart"/>
      <w:r w:rsidRPr="009A7CF9">
        <w:rPr>
          <w:lang w:eastAsia="ja-JP"/>
        </w:rPr>
        <w:t>specification</w:t>
      </w:r>
      <w:proofErr w:type="gramEnd"/>
      <w:r w:rsidRPr="009A7CF9">
        <w:rPr>
          <w:lang w:eastAsia="ja-JP"/>
        </w:rPr>
        <w:t xml:space="preserve">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09.9pt;height:2in" o:ole="">
            <v:imagedata r:id="rId30" o:title=""/>
          </v:shape>
          <o:OLEObject Type="Embed" ProgID="CorelDRAW.Graphic.14" ShapeID="_x0000_i1026" DrawAspect="Content" ObjectID="_1695090895" r:id="rId31"/>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w:t>
      </w:r>
      <w:proofErr w:type="gramStart"/>
      <w:r w:rsidRPr="009A7CF9">
        <w:rPr>
          <w:lang w:eastAsia="ja-JP"/>
        </w:rPr>
        <w:t>in order to</w:t>
      </w:r>
      <w:proofErr w:type="gramEnd"/>
      <w:r w:rsidRPr="009A7CF9">
        <w:rPr>
          <w:lang w:eastAsia="ja-JP"/>
        </w:rPr>
        <w:t xml:space="preserve">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2"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3"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3B06A1" w:rsidP="00E10AF0">
      <w:pPr>
        <w:rPr>
          <w:lang w:eastAsia="ja-JP"/>
        </w:rPr>
      </w:pPr>
      <w:hyperlink r:id="rId34"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05pt;height:283.25pt" o:ole="">
            <v:imagedata r:id="rId35" o:title=""/>
          </v:shape>
          <o:OLEObject Type="Embed" ProgID="CorelDRAW.Graphic.14" ShapeID="_x0000_i1027" DrawAspect="Content" ObjectID="_1695090896" r:id="rId36"/>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1.9pt;height:268.3pt" o:ole="">
            <v:imagedata r:id="rId37" o:title=""/>
          </v:shape>
          <o:OLEObject Type="Embed" ProgID="CorelDRAW.Graphic.14" ShapeID="_x0000_i1028" DrawAspect="Content" ObjectID="_1695090897" r:id="rId38"/>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 xml:space="preserve">The TDD/CS-OFDMA frame structure supports flexible uplink and downlink throughput ratios 1:7, 2:6, 3:5, 4:4, 5:3, 6:2 and 7:1. TDD makes many un-paired </w:t>
      </w:r>
      <w:proofErr w:type="gramStart"/>
      <w:r w:rsidRPr="009A7CF9">
        <w:t>spectrum</w:t>
      </w:r>
      <w:proofErr w:type="gramEnd"/>
      <w:r w:rsidRPr="009A7CF9">
        <w:t xml:space="preserve">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70" w:name="_Toc204419564"/>
      <w:r w:rsidRPr="009A7CF9">
        <w:t>2.2.4</w:t>
      </w:r>
      <w:r w:rsidRPr="009A7CF9">
        <w:tab/>
        <w:t>Dynamic channel allocation</w:t>
      </w:r>
      <w:bookmarkEnd w:id="70"/>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71" w:name="_Toc204419565"/>
      <w:r w:rsidRPr="009A7CF9">
        <w:t>2.2.5</w:t>
      </w:r>
      <w:r w:rsidRPr="009A7CF9">
        <w:tab/>
        <w:t>QoS/</w:t>
      </w:r>
      <w:proofErr w:type="spellStart"/>
      <w:r w:rsidRPr="009A7CF9">
        <w:t>GoS</w:t>
      </w:r>
      <w:bookmarkEnd w:id="71"/>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9"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0"/>
          <w:headerReference w:type="default" r:id="rId41"/>
          <w:footerReference w:type="even" r:id="rId42"/>
          <w:footerReference w:type="default" r:id="rId43"/>
          <w:headerReference w:type="firs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9" w:author="Author">
              <w:r w:rsidRPr="009A7CF9" w:rsidDel="00F17198">
                <w:rPr>
                  <w:sz w:val="18"/>
                  <w:szCs w:val="18"/>
                </w:rPr>
                <w:delText xml:space="preserve">2012 </w:delText>
              </w:r>
            </w:del>
            <w:ins w:id="80"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81" w:author="Author">
              <w:r w:rsidR="000543CD">
                <w:rPr>
                  <w:sz w:val="18"/>
                  <w:szCs w:val="18"/>
                </w:rPr>
                <w:t xml:space="preserve"> 16</w:t>
              </w:r>
            </w:ins>
            <w:r w:rsidRPr="009A7CF9">
              <w:rPr>
                <w:sz w:val="18"/>
                <w:szCs w:val="18"/>
              </w:rPr>
              <w:t xml:space="preserve"> </w:t>
            </w:r>
            <w:del w:id="82"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83" w:author="Author">
              <w:r w:rsidRPr="009A7CF9" w:rsidDel="000B50B4">
                <w:rPr>
                  <w:sz w:val="18"/>
                  <w:szCs w:val="18"/>
                </w:rPr>
                <w:delText>2.5</w:delText>
              </w:r>
            </w:del>
            <w:ins w:id="84" w:author="Author">
              <w:r>
                <w:rPr>
                  <w:sz w:val="18"/>
                  <w:szCs w:val="18"/>
                </w:rPr>
                <w:t>11</w:t>
              </w:r>
            </w:ins>
            <w:r w:rsidR="00B87B9C">
              <w:rPr>
                <w:sz w:val="18"/>
                <w:szCs w:val="18"/>
              </w:rPr>
              <w:t xml:space="preserve"> </w:t>
            </w:r>
            <w:r w:rsidRPr="009A7CF9">
              <w:rPr>
                <w:sz w:val="18"/>
                <w:szCs w:val="18"/>
              </w:rPr>
              <w:t>Mbit/s</w:t>
            </w:r>
            <w:ins w:id="85"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86" w:author="Author">
              <w:r w:rsidR="0043024B">
                <w:rPr>
                  <w:sz w:val="18"/>
                  <w:szCs w:val="18"/>
                </w:rPr>
                <w:t>20</w:t>
              </w:r>
            </w:ins>
            <w:del w:id="87"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88" w:author="Author">
              <w:r w:rsidR="000543CD">
                <w:rPr>
                  <w:sz w:val="18"/>
                  <w:szCs w:val="18"/>
                </w:rPr>
                <w:t xml:space="preserve"> 17</w:t>
              </w:r>
            </w:ins>
            <w:r w:rsidRPr="009A7CF9">
              <w:rPr>
                <w:sz w:val="18"/>
                <w:szCs w:val="18"/>
              </w:rPr>
              <w:t xml:space="preserve"> </w:t>
            </w:r>
            <w:del w:id="89"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90" w:author="Author">
              <w:r w:rsidRPr="009A7CF9" w:rsidDel="000B50B4">
                <w:rPr>
                  <w:sz w:val="18"/>
                  <w:szCs w:val="18"/>
                </w:rPr>
                <w:delText>13.5</w:delText>
              </w:r>
            </w:del>
            <w:ins w:id="91" w:author="Author">
              <w:r>
                <w:rPr>
                  <w:sz w:val="18"/>
                  <w:szCs w:val="18"/>
                </w:rPr>
                <w:t>54</w:t>
              </w:r>
            </w:ins>
            <w:r w:rsidR="00B87B9C">
              <w:rPr>
                <w:sz w:val="18"/>
                <w:szCs w:val="18"/>
              </w:rPr>
              <w:t xml:space="preserve"> </w:t>
            </w:r>
            <w:r w:rsidRPr="009A7CF9">
              <w:rPr>
                <w:sz w:val="18"/>
                <w:szCs w:val="18"/>
              </w:rPr>
              <w:t>Mbit/s</w:t>
            </w:r>
            <w:ins w:id="92"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9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95" w:author="Author">
              <w:r w:rsidR="004E43BE" w:rsidRPr="006E3407">
                <w:rPr>
                  <w:sz w:val="18"/>
                  <w:szCs w:val="18"/>
                </w:rPr>
                <w:t>20</w:t>
              </w:r>
            </w:ins>
            <w:del w:id="96" w:author="Author">
              <w:r w:rsidRPr="006E3407" w:rsidDel="004E43BE">
                <w:rPr>
                  <w:sz w:val="18"/>
                  <w:szCs w:val="18"/>
                </w:rPr>
                <w:delText>16</w:delText>
              </w:r>
            </w:del>
            <w:r w:rsidRPr="006E3407">
              <w:rPr>
                <w:sz w:val="18"/>
                <w:szCs w:val="18"/>
              </w:rPr>
              <w:t xml:space="preserve"> Subclause</w:t>
            </w:r>
            <w:ins w:id="97" w:author="Author">
              <w:r w:rsidR="00EC6B79" w:rsidRPr="006E3407">
                <w:rPr>
                  <w:sz w:val="18"/>
                  <w:szCs w:val="18"/>
                </w:rPr>
                <w:t xml:space="preserve"> 17</w:t>
              </w:r>
            </w:ins>
            <w:r w:rsidR="00B87B9C" w:rsidRPr="006E3407">
              <w:rPr>
                <w:sz w:val="18"/>
                <w:szCs w:val="18"/>
              </w:rPr>
              <w:t xml:space="preserve"> </w:t>
            </w:r>
            <w:del w:id="98"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9" w:author="Author">
              <w:r w:rsidRPr="009A7CF9" w:rsidDel="000B50B4">
                <w:rPr>
                  <w:sz w:val="18"/>
                  <w:szCs w:val="18"/>
                </w:rPr>
                <w:delText>13.5</w:delText>
              </w:r>
            </w:del>
            <w:r w:rsidR="00B87B9C">
              <w:rPr>
                <w:sz w:val="18"/>
                <w:szCs w:val="18"/>
              </w:rPr>
              <w:t xml:space="preserve"> </w:t>
            </w:r>
            <w:ins w:id="100" w:author="Author">
              <w:r>
                <w:rPr>
                  <w:sz w:val="18"/>
                  <w:szCs w:val="18"/>
                </w:rPr>
                <w:t xml:space="preserve">54 </w:t>
              </w:r>
            </w:ins>
            <w:r w:rsidRPr="009A7CF9">
              <w:rPr>
                <w:sz w:val="18"/>
                <w:szCs w:val="18"/>
              </w:rPr>
              <w:t>Mbit/s</w:t>
            </w:r>
            <w:ins w:id="101"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102" w:author="Author">
              <w:r w:rsidR="00DA00BE" w:rsidRPr="006E3407">
                <w:rPr>
                  <w:sz w:val="18"/>
                  <w:szCs w:val="18"/>
                </w:rPr>
                <w:t>20</w:t>
              </w:r>
            </w:ins>
            <w:del w:id="103" w:author="Author">
              <w:r w:rsidRPr="006E3407" w:rsidDel="00DA00BE">
                <w:rPr>
                  <w:sz w:val="18"/>
                  <w:szCs w:val="18"/>
                </w:rPr>
                <w:delText>12</w:delText>
              </w:r>
            </w:del>
            <w:r w:rsidRPr="006E3407">
              <w:rPr>
                <w:sz w:val="18"/>
                <w:szCs w:val="18"/>
              </w:rPr>
              <w:t xml:space="preserve"> Subclause</w:t>
            </w:r>
            <w:ins w:id="104" w:author="Author">
              <w:r w:rsidR="00EC6B79" w:rsidRPr="006E3407">
                <w:rPr>
                  <w:sz w:val="18"/>
                  <w:szCs w:val="18"/>
                </w:rPr>
                <w:t xml:space="preserve"> 18</w:t>
              </w:r>
            </w:ins>
            <w:r w:rsidR="00B87B9C" w:rsidRPr="006E3407">
              <w:rPr>
                <w:sz w:val="18"/>
                <w:szCs w:val="18"/>
              </w:rPr>
              <w:t xml:space="preserve"> </w:t>
            </w:r>
            <w:del w:id="105"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106"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7" w:author="Author">
              <w:r w:rsidRPr="009A7CF9" w:rsidDel="000B50B4">
                <w:rPr>
                  <w:sz w:val="18"/>
                  <w:szCs w:val="18"/>
                </w:rPr>
                <w:delText xml:space="preserve">75 </w:delText>
              </w:r>
            </w:del>
            <w:ins w:id="108" w:author="Author">
              <w:r>
                <w:rPr>
                  <w:sz w:val="18"/>
                  <w:szCs w:val="18"/>
                </w:rPr>
                <w:t xml:space="preserve">600 </w:t>
              </w:r>
            </w:ins>
            <w:r w:rsidRPr="009A7CF9">
              <w:rPr>
                <w:sz w:val="18"/>
                <w:szCs w:val="18"/>
              </w:rPr>
              <w:t>Mbit/s</w:t>
            </w:r>
            <w:ins w:id="109"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10" w:author="Author"/>
        </w:trPr>
        <w:tc>
          <w:tcPr>
            <w:tcW w:w="1562" w:type="dxa"/>
          </w:tcPr>
          <w:p w14:paraId="7BE25B1E" w14:textId="55D11BBE" w:rsidR="008221BC" w:rsidRPr="00BA72C6" w:rsidRDefault="008221BC" w:rsidP="00E10AF0">
            <w:pPr>
              <w:pStyle w:val="Tabletext"/>
              <w:rPr>
                <w:ins w:id="111" w:author="Author"/>
                <w:sz w:val="18"/>
                <w:szCs w:val="18"/>
              </w:rPr>
            </w:pPr>
            <w:ins w:id="112"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13" w:author="Author"/>
                <w:sz w:val="18"/>
                <w:szCs w:val="18"/>
              </w:rPr>
            </w:pPr>
            <w:ins w:id="114"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15" w:author="Author"/>
                <w:sz w:val="18"/>
                <w:szCs w:val="18"/>
              </w:rPr>
            </w:pPr>
            <w:ins w:id="116"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17" w:author="Author"/>
                <w:sz w:val="18"/>
                <w:szCs w:val="18"/>
              </w:rPr>
            </w:pPr>
            <w:ins w:id="118" w:author="Author">
              <w:r w:rsidRPr="009A7CF9">
                <w:rPr>
                  <w:sz w:val="18"/>
                  <w:szCs w:val="18"/>
                </w:rPr>
                <w:t>20 MHz</w:t>
              </w:r>
            </w:ins>
          </w:p>
          <w:p w14:paraId="40F6B8AE" w14:textId="77777777" w:rsidR="008221BC" w:rsidRDefault="008221BC" w:rsidP="00E10AF0">
            <w:pPr>
              <w:pStyle w:val="Tabletext"/>
              <w:rPr>
                <w:ins w:id="119" w:author="Author"/>
                <w:sz w:val="18"/>
                <w:szCs w:val="18"/>
              </w:rPr>
            </w:pPr>
            <w:ins w:id="120" w:author="Author">
              <w:r w:rsidRPr="009A7CF9">
                <w:rPr>
                  <w:sz w:val="18"/>
                  <w:szCs w:val="18"/>
                </w:rPr>
                <w:t>40 MHz</w:t>
              </w:r>
            </w:ins>
          </w:p>
          <w:p w14:paraId="5417C99F" w14:textId="77777777" w:rsidR="008221BC" w:rsidRDefault="008221BC" w:rsidP="00E10AF0">
            <w:pPr>
              <w:pStyle w:val="Tabletext"/>
              <w:rPr>
                <w:ins w:id="121" w:author="Author"/>
                <w:sz w:val="18"/>
                <w:szCs w:val="18"/>
              </w:rPr>
            </w:pPr>
            <w:ins w:id="122" w:author="Author">
              <w:r>
                <w:rPr>
                  <w:sz w:val="18"/>
                  <w:szCs w:val="18"/>
                </w:rPr>
                <w:t>80 MHz</w:t>
              </w:r>
            </w:ins>
          </w:p>
          <w:p w14:paraId="2F9EAD82" w14:textId="77777777" w:rsidR="008221BC" w:rsidRDefault="008221BC" w:rsidP="00E10AF0">
            <w:pPr>
              <w:pStyle w:val="Tabletext"/>
              <w:rPr>
                <w:ins w:id="123" w:author="Author"/>
                <w:sz w:val="18"/>
                <w:szCs w:val="18"/>
              </w:rPr>
            </w:pPr>
            <w:ins w:id="124" w:author="Author">
              <w:r>
                <w:rPr>
                  <w:sz w:val="18"/>
                  <w:szCs w:val="18"/>
                </w:rPr>
                <w:t>160 MHz</w:t>
              </w:r>
            </w:ins>
          </w:p>
          <w:p w14:paraId="75731869" w14:textId="77777777" w:rsidR="008221BC" w:rsidRPr="009A7CF9" w:rsidRDefault="008221BC" w:rsidP="00E10AF0">
            <w:pPr>
              <w:pStyle w:val="Tabletext"/>
              <w:rPr>
                <w:ins w:id="125" w:author="Author"/>
                <w:sz w:val="18"/>
                <w:szCs w:val="18"/>
              </w:rPr>
            </w:pPr>
            <w:ins w:id="126"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7" w:author="Author">
              <w:r>
                <w:rPr>
                  <w:sz w:val="18"/>
                  <w:szCs w:val="18"/>
                </w:rPr>
                <w:t>Up and down:</w:t>
              </w:r>
            </w:ins>
          </w:p>
          <w:p w14:paraId="5B7C5939" w14:textId="77777777" w:rsidR="008221BC" w:rsidRPr="00CD415A" w:rsidRDefault="008221BC" w:rsidP="00E10AF0">
            <w:pPr>
              <w:pStyle w:val="Tabletext"/>
              <w:rPr>
                <w:ins w:id="128" w:author="Author"/>
                <w:sz w:val="18"/>
                <w:szCs w:val="18"/>
              </w:rPr>
            </w:pPr>
            <w:ins w:id="129" w:author="Author">
              <w:r>
                <w:rPr>
                  <w:sz w:val="18"/>
                  <w:szCs w:val="18"/>
                </w:rPr>
                <w:t>BPSK OFDM-1/2</w:t>
              </w:r>
            </w:ins>
          </w:p>
          <w:p w14:paraId="4C77BAE5" w14:textId="77777777" w:rsidR="008221BC" w:rsidRPr="00CD415A" w:rsidRDefault="008221BC" w:rsidP="00E10AF0">
            <w:pPr>
              <w:pStyle w:val="Tabletext"/>
              <w:rPr>
                <w:ins w:id="130" w:author="Author"/>
                <w:sz w:val="18"/>
                <w:szCs w:val="18"/>
              </w:rPr>
            </w:pPr>
            <w:ins w:id="131" w:author="Author">
              <w:r>
                <w:rPr>
                  <w:sz w:val="18"/>
                  <w:szCs w:val="18"/>
                </w:rPr>
                <w:t>QPSK OFDM-1/2</w:t>
              </w:r>
            </w:ins>
          </w:p>
          <w:p w14:paraId="2849BF35" w14:textId="77777777" w:rsidR="008221BC" w:rsidRPr="00CD415A" w:rsidRDefault="008221BC" w:rsidP="00E10AF0">
            <w:pPr>
              <w:pStyle w:val="Tabletext"/>
              <w:rPr>
                <w:ins w:id="132" w:author="Author"/>
                <w:sz w:val="18"/>
                <w:szCs w:val="18"/>
              </w:rPr>
            </w:pPr>
            <w:ins w:id="133" w:author="Author">
              <w:r>
                <w:rPr>
                  <w:sz w:val="18"/>
                  <w:szCs w:val="18"/>
                </w:rPr>
                <w:t>QPSK OFDM-3/4</w:t>
              </w:r>
            </w:ins>
          </w:p>
          <w:p w14:paraId="303909D4" w14:textId="77777777" w:rsidR="008221BC" w:rsidRPr="00CD415A" w:rsidRDefault="008221BC" w:rsidP="00E10AF0">
            <w:pPr>
              <w:pStyle w:val="Tabletext"/>
              <w:rPr>
                <w:ins w:id="134" w:author="Author"/>
                <w:sz w:val="18"/>
                <w:szCs w:val="18"/>
              </w:rPr>
            </w:pPr>
            <w:ins w:id="135" w:author="Author">
              <w:r>
                <w:rPr>
                  <w:sz w:val="18"/>
                  <w:szCs w:val="18"/>
                </w:rPr>
                <w:t>16-QAM OFDM-1/2</w:t>
              </w:r>
            </w:ins>
          </w:p>
          <w:p w14:paraId="173ADEFD" w14:textId="77777777" w:rsidR="008221BC" w:rsidRPr="00CD415A" w:rsidRDefault="008221BC" w:rsidP="00E10AF0">
            <w:pPr>
              <w:pStyle w:val="Tabletext"/>
              <w:rPr>
                <w:ins w:id="136" w:author="Author"/>
                <w:sz w:val="18"/>
                <w:szCs w:val="18"/>
              </w:rPr>
            </w:pPr>
            <w:ins w:id="137" w:author="Author">
              <w:r>
                <w:rPr>
                  <w:sz w:val="18"/>
                  <w:szCs w:val="18"/>
                </w:rPr>
                <w:t>16-QAM OFDM-3/4</w:t>
              </w:r>
            </w:ins>
          </w:p>
          <w:p w14:paraId="488942A3" w14:textId="77777777" w:rsidR="008221BC" w:rsidRPr="00CD415A" w:rsidRDefault="008221BC" w:rsidP="00E10AF0">
            <w:pPr>
              <w:pStyle w:val="Tabletext"/>
              <w:rPr>
                <w:ins w:id="138" w:author="Author"/>
                <w:sz w:val="18"/>
                <w:szCs w:val="18"/>
              </w:rPr>
            </w:pPr>
            <w:ins w:id="139" w:author="Author">
              <w:r>
                <w:rPr>
                  <w:sz w:val="18"/>
                  <w:szCs w:val="18"/>
                </w:rPr>
                <w:t>64-QAM OFDM-2/3</w:t>
              </w:r>
            </w:ins>
          </w:p>
          <w:p w14:paraId="54CE3FEE" w14:textId="77777777" w:rsidR="008221BC" w:rsidRPr="00CD415A" w:rsidRDefault="008221BC" w:rsidP="00E10AF0">
            <w:pPr>
              <w:pStyle w:val="Tabletext"/>
              <w:rPr>
                <w:ins w:id="140" w:author="Author"/>
                <w:sz w:val="18"/>
                <w:szCs w:val="18"/>
              </w:rPr>
            </w:pPr>
            <w:ins w:id="141" w:author="Author">
              <w:r>
                <w:rPr>
                  <w:sz w:val="18"/>
                  <w:szCs w:val="18"/>
                </w:rPr>
                <w:t>64-QAM OFDM-3/4</w:t>
              </w:r>
            </w:ins>
          </w:p>
          <w:p w14:paraId="077769B4" w14:textId="77777777" w:rsidR="008221BC" w:rsidRPr="00CD415A" w:rsidRDefault="008221BC" w:rsidP="00E10AF0">
            <w:pPr>
              <w:pStyle w:val="Tabletext"/>
              <w:rPr>
                <w:ins w:id="142" w:author="Author"/>
                <w:sz w:val="18"/>
                <w:szCs w:val="18"/>
              </w:rPr>
            </w:pPr>
            <w:ins w:id="143" w:author="Author">
              <w:r>
                <w:rPr>
                  <w:sz w:val="18"/>
                  <w:szCs w:val="18"/>
                </w:rPr>
                <w:t>64-QAM OFDM-5/6</w:t>
              </w:r>
            </w:ins>
          </w:p>
          <w:p w14:paraId="0B1EC282" w14:textId="77777777" w:rsidR="008221BC" w:rsidRPr="00CD415A" w:rsidRDefault="008221BC" w:rsidP="00E10AF0">
            <w:pPr>
              <w:pStyle w:val="Tabletext"/>
              <w:rPr>
                <w:ins w:id="144" w:author="Author"/>
                <w:sz w:val="18"/>
                <w:szCs w:val="18"/>
              </w:rPr>
            </w:pPr>
            <w:ins w:id="145" w:author="Author">
              <w:r>
                <w:rPr>
                  <w:sz w:val="18"/>
                  <w:szCs w:val="18"/>
                </w:rPr>
                <w:t>256-QAM OFDM-3/4</w:t>
              </w:r>
            </w:ins>
          </w:p>
          <w:p w14:paraId="3618BDD5" w14:textId="77777777" w:rsidR="008221BC" w:rsidRPr="009A7CF9" w:rsidRDefault="008221BC" w:rsidP="00E10AF0">
            <w:pPr>
              <w:pStyle w:val="Tabletext"/>
              <w:rPr>
                <w:ins w:id="146" w:author="Author"/>
                <w:sz w:val="18"/>
                <w:szCs w:val="18"/>
              </w:rPr>
            </w:pPr>
            <w:ins w:id="147" w:author="Author">
              <w:r>
                <w:rPr>
                  <w:sz w:val="18"/>
                  <w:szCs w:val="18"/>
                </w:rPr>
                <w:t>256-QAM OFDM-5/6</w:t>
              </w:r>
            </w:ins>
          </w:p>
        </w:tc>
        <w:tc>
          <w:tcPr>
            <w:tcW w:w="1017" w:type="dxa"/>
          </w:tcPr>
          <w:p w14:paraId="6E376E97" w14:textId="77777777" w:rsidR="008221BC" w:rsidRPr="009A7CF9" w:rsidRDefault="008221BC" w:rsidP="00E10AF0">
            <w:pPr>
              <w:pStyle w:val="Tabletext"/>
              <w:rPr>
                <w:ins w:id="148" w:author="Author"/>
                <w:sz w:val="18"/>
                <w:szCs w:val="18"/>
              </w:rPr>
            </w:pPr>
            <w:ins w:id="149"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50" w:author="Author"/>
                <w:sz w:val="18"/>
                <w:szCs w:val="18"/>
              </w:rPr>
            </w:pPr>
            <w:ins w:id="151" w:author="Author">
              <w:r>
                <w:rPr>
                  <w:spacing w:val="-6"/>
                  <w:sz w:val="18"/>
                  <w:szCs w:val="18"/>
                </w:rPr>
                <w:t>6</w:t>
              </w:r>
            </w:ins>
            <w:r w:rsidR="00B87B9C">
              <w:rPr>
                <w:spacing w:val="-6"/>
                <w:sz w:val="18"/>
                <w:szCs w:val="18"/>
              </w:rPr>
              <w:t xml:space="preserve"> </w:t>
            </w:r>
            <w:ins w:id="152"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53" w:author="Author"/>
                <w:sz w:val="18"/>
                <w:szCs w:val="18"/>
              </w:rPr>
            </w:pPr>
            <w:ins w:id="154" w:author="Author">
              <w:r w:rsidRPr="009A7CF9">
                <w:rPr>
                  <w:sz w:val="18"/>
                  <w:szCs w:val="18"/>
                </w:rPr>
                <w:t>Yes</w:t>
              </w:r>
            </w:ins>
          </w:p>
        </w:tc>
        <w:tc>
          <w:tcPr>
            <w:tcW w:w="1058" w:type="dxa"/>
          </w:tcPr>
          <w:p w14:paraId="54069394" w14:textId="77777777" w:rsidR="008221BC" w:rsidRPr="009A7CF9" w:rsidRDefault="008221BC" w:rsidP="00E10AF0">
            <w:pPr>
              <w:pStyle w:val="Tabletext"/>
              <w:rPr>
                <w:ins w:id="155" w:author="Author"/>
                <w:sz w:val="18"/>
                <w:szCs w:val="18"/>
              </w:rPr>
            </w:pPr>
            <w:ins w:id="156" w:author="Author">
              <w:r w:rsidRPr="009A7CF9">
                <w:rPr>
                  <w:sz w:val="18"/>
                  <w:szCs w:val="18"/>
                </w:rPr>
                <w:t>Yes</w:t>
              </w:r>
            </w:ins>
          </w:p>
        </w:tc>
        <w:tc>
          <w:tcPr>
            <w:tcW w:w="871" w:type="dxa"/>
          </w:tcPr>
          <w:p w14:paraId="1B587128" w14:textId="77777777" w:rsidR="008221BC" w:rsidRPr="009A7CF9" w:rsidRDefault="008221BC" w:rsidP="00E10AF0">
            <w:pPr>
              <w:pStyle w:val="Tabletext"/>
              <w:rPr>
                <w:ins w:id="157" w:author="Author"/>
                <w:sz w:val="18"/>
                <w:szCs w:val="18"/>
              </w:rPr>
            </w:pPr>
            <w:ins w:id="158" w:author="Author">
              <w:r w:rsidRPr="009A7CF9">
                <w:rPr>
                  <w:sz w:val="18"/>
                  <w:szCs w:val="18"/>
                </w:rPr>
                <w:t>TDD</w:t>
              </w:r>
            </w:ins>
          </w:p>
        </w:tc>
        <w:tc>
          <w:tcPr>
            <w:tcW w:w="1100" w:type="dxa"/>
          </w:tcPr>
          <w:p w14:paraId="2AF9BD96" w14:textId="77777777" w:rsidR="008221BC" w:rsidRPr="009A7CF9" w:rsidRDefault="008221BC" w:rsidP="00E10AF0">
            <w:pPr>
              <w:pStyle w:val="Tabletext"/>
              <w:rPr>
                <w:ins w:id="159" w:author="Author"/>
                <w:sz w:val="18"/>
                <w:szCs w:val="18"/>
              </w:rPr>
            </w:pPr>
            <w:ins w:id="160"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61" w:author="Author"/>
                <w:sz w:val="18"/>
                <w:szCs w:val="18"/>
              </w:rPr>
            </w:pPr>
            <w:ins w:id="162"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3" w:author="Author"/>
                <w:sz w:val="18"/>
                <w:szCs w:val="18"/>
              </w:rPr>
            </w:pPr>
            <w:ins w:id="164" w:author="Author">
              <w:r w:rsidRPr="009A7CF9">
                <w:rPr>
                  <w:sz w:val="18"/>
                  <w:szCs w:val="18"/>
                </w:rPr>
                <w:t>Nomadic</w:t>
              </w:r>
            </w:ins>
          </w:p>
        </w:tc>
      </w:tr>
      <w:tr w:rsidR="008221BC" w:rsidRPr="009A7CF9" w14:paraId="4FD0A45F" w14:textId="77777777" w:rsidTr="00E10AF0">
        <w:trPr>
          <w:cantSplit/>
          <w:ins w:id="165" w:author="Author"/>
        </w:trPr>
        <w:tc>
          <w:tcPr>
            <w:tcW w:w="1562" w:type="dxa"/>
          </w:tcPr>
          <w:p w14:paraId="7113BD2B" w14:textId="77777777" w:rsidR="00E6129B" w:rsidRPr="00BA72C6" w:rsidRDefault="00E6129B" w:rsidP="00E6129B">
            <w:pPr>
              <w:pStyle w:val="Tabletext"/>
              <w:rPr>
                <w:ins w:id="166" w:author="Author"/>
                <w:sz w:val="18"/>
                <w:szCs w:val="18"/>
              </w:rPr>
            </w:pPr>
            <w:ins w:id="167"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68" w:author="Author"/>
                <w:sz w:val="18"/>
                <w:szCs w:val="18"/>
              </w:rPr>
            </w:pPr>
            <w:ins w:id="169"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70" w:author="Author"/>
                <w:sz w:val="18"/>
                <w:szCs w:val="18"/>
              </w:rPr>
            </w:pPr>
            <w:ins w:id="171"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72" w:author="Author"/>
                <w:sz w:val="18"/>
                <w:szCs w:val="18"/>
              </w:rPr>
            </w:pPr>
            <w:ins w:id="173"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74" w:author="Author"/>
                <w:sz w:val="18"/>
                <w:szCs w:val="18"/>
              </w:rPr>
            </w:pPr>
            <w:ins w:id="175"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6" w:author="Author"/>
                <w:sz w:val="18"/>
                <w:szCs w:val="18"/>
              </w:rPr>
            </w:pPr>
            <w:ins w:id="177" w:author="Author">
              <w:r>
                <w:rPr>
                  <w:sz w:val="18"/>
                  <w:szCs w:val="18"/>
                </w:rPr>
                <w:t>4 MHz</w:t>
              </w:r>
            </w:ins>
          </w:p>
          <w:p w14:paraId="0512869A" w14:textId="77777777" w:rsidR="008221BC" w:rsidRDefault="008221BC" w:rsidP="00E10AF0">
            <w:pPr>
              <w:pStyle w:val="Tabletext"/>
              <w:rPr>
                <w:ins w:id="178" w:author="Author"/>
                <w:sz w:val="18"/>
                <w:szCs w:val="18"/>
              </w:rPr>
            </w:pPr>
            <w:ins w:id="179" w:author="Author">
              <w:r>
                <w:rPr>
                  <w:sz w:val="18"/>
                  <w:szCs w:val="18"/>
                </w:rPr>
                <w:t>8 MHz</w:t>
              </w:r>
            </w:ins>
          </w:p>
          <w:p w14:paraId="32C27B7E" w14:textId="77777777" w:rsidR="008221BC" w:rsidRPr="009A7CF9" w:rsidRDefault="008221BC" w:rsidP="00E10AF0">
            <w:pPr>
              <w:pStyle w:val="Tabletext"/>
              <w:rPr>
                <w:ins w:id="180" w:author="Author"/>
                <w:sz w:val="18"/>
                <w:szCs w:val="18"/>
              </w:rPr>
            </w:pPr>
            <w:ins w:id="181" w:author="Author">
              <w:r>
                <w:rPr>
                  <w:sz w:val="18"/>
                  <w:szCs w:val="18"/>
                </w:rPr>
                <w:t>16 MHz</w:t>
              </w:r>
            </w:ins>
          </w:p>
        </w:tc>
        <w:tc>
          <w:tcPr>
            <w:tcW w:w="1984" w:type="dxa"/>
          </w:tcPr>
          <w:p w14:paraId="5F2A5392" w14:textId="03C79C75" w:rsidR="00F84042" w:rsidRDefault="00F84042" w:rsidP="00E10AF0">
            <w:pPr>
              <w:pStyle w:val="Tabletext"/>
              <w:rPr>
                <w:ins w:id="182" w:author="Author"/>
                <w:sz w:val="18"/>
                <w:szCs w:val="18"/>
              </w:rPr>
            </w:pPr>
            <w:ins w:id="183" w:author="Author">
              <w:r>
                <w:rPr>
                  <w:sz w:val="18"/>
                  <w:szCs w:val="18"/>
                </w:rPr>
                <w:t>Up and down:</w:t>
              </w:r>
            </w:ins>
          </w:p>
          <w:p w14:paraId="6A08576E" w14:textId="77777777" w:rsidR="008221BC" w:rsidRPr="004011B1" w:rsidRDefault="008221BC" w:rsidP="00E10AF0">
            <w:pPr>
              <w:pStyle w:val="Tabletext"/>
              <w:rPr>
                <w:ins w:id="184" w:author="Author"/>
                <w:sz w:val="18"/>
                <w:szCs w:val="18"/>
              </w:rPr>
            </w:pPr>
            <w:ins w:id="185" w:author="Author">
              <w:r>
                <w:rPr>
                  <w:sz w:val="18"/>
                  <w:szCs w:val="18"/>
                </w:rPr>
                <w:t>BPSK OFDM-1/2 with 2x repetition</w:t>
              </w:r>
            </w:ins>
          </w:p>
          <w:p w14:paraId="5D0EFBD0" w14:textId="77777777" w:rsidR="008221BC" w:rsidRPr="004011B1" w:rsidRDefault="008221BC" w:rsidP="00E10AF0">
            <w:pPr>
              <w:pStyle w:val="Tabletext"/>
              <w:rPr>
                <w:ins w:id="186" w:author="Author"/>
                <w:sz w:val="18"/>
                <w:szCs w:val="18"/>
              </w:rPr>
            </w:pPr>
            <w:ins w:id="187" w:author="Author">
              <w:r>
                <w:rPr>
                  <w:sz w:val="18"/>
                  <w:szCs w:val="18"/>
                </w:rPr>
                <w:t>BPSK OFDM-1/2</w:t>
              </w:r>
            </w:ins>
          </w:p>
          <w:p w14:paraId="22DF4723" w14:textId="77777777" w:rsidR="008221BC" w:rsidRPr="004011B1" w:rsidRDefault="008221BC" w:rsidP="00E10AF0">
            <w:pPr>
              <w:pStyle w:val="Tabletext"/>
              <w:rPr>
                <w:ins w:id="188" w:author="Author"/>
                <w:sz w:val="18"/>
                <w:szCs w:val="18"/>
              </w:rPr>
            </w:pPr>
            <w:ins w:id="189" w:author="Author">
              <w:r>
                <w:rPr>
                  <w:sz w:val="18"/>
                  <w:szCs w:val="18"/>
                </w:rPr>
                <w:t>QPSK OFDM-1/2</w:t>
              </w:r>
            </w:ins>
          </w:p>
          <w:p w14:paraId="6AB8C4C2" w14:textId="77777777" w:rsidR="008221BC" w:rsidRPr="004011B1" w:rsidRDefault="008221BC" w:rsidP="00E10AF0">
            <w:pPr>
              <w:pStyle w:val="Tabletext"/>
              <w:rPr>
                <w:ins w:id="190" w:author="Author"/>
                <w:sz w:val="18"/>
                <w:szCs w:val="18"/>
              </w:rPr>
            </w:pPr>
            <w:ins w:id="191" w:author="Author">
              <w:r>
                <w:rPr>
                  <w:sz w:val="18"/>
                  <w:szCs w:val="18"/>
                </w:rPr>
                <w:t>QPSK OFDM-3/4</w:t>
              </w:r>
            </w:ins>
          </w:p>
          <w:p w14:paraId="4D612569" w14:textId="77777777" w:rsidR="008221BC" w:rsidRPr="004011B1" w:rsidRDefault="008221BC" w:rsidP="00E10AF0">
            <w:pPr>
              <w:pStyle w:val="Tabletext"/>
              <w:rPr>
                <w:ins w:id="192" w:author="Author"/>
                <w:sz w:val="18"/>
                <w:szCs w:val="18"/>
              </w:rPr>
            </w:pPr>
            <w:ins w:id="193"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94" w:author="Author"/>
                <w:sz w:val="18"/>
                <w:szCs w:val="18"/>
              </w:rPr>
            </w:pPr>
            <w:ins w:id="195" w:author="Author">
              <w:r>
                <w:rPr>
                  <w:sz w:val="18"/>
                  <w:szCs w:val="18"/>
                </w:rPr>
                <w:t>16-QAM OFDM-3/4</w:t>
              </w:r>
            </w:ins>
          </w:p>
          <w:p w14:paraId="4815DA09" w14:textId="77777777" w:rsidR="008221BC" w:rsidRPr="004011B1" w:rsidRDefault="008221BC" w:rsidP="00E10AF0">
            <w:pPr>
              <w:pStyle w:val="Tabletext"/>
              <w:rPr>
                <w:ins w:id="196" w:author="Author"/>
                <w:sz w:val="18"/>
                <w:szCs w:val="18"/>
              </w:rPr>
            </w:pPr>
            <w:ins w:id="197" w:author="Author">
              <w:r>
                <w:rPr>
                  <w:sz w:val="18"/>
                  <w:szCs w:val="18"/>
                </w:rPr>
                <w:t>64-QAM OFDM-2/3</w:t>
              </w:r>
            </w:ins>
          </w:p>
          <w:p w14:paraId="095A72F9" w14:textId="77777777" w:rsidR="008221BC" w:rsidRPr="004011B1" w:rsidRDefault="008221BC" w:rsidP="00E10AF0">
            <w:pPr>
              <w:pStyle w:val="Tabletext"/>
              <w:rPr>
                <w:ins w:id="198" w:author="Author"/>
                <w:sz w:val="18"/>
                <w:szCs w:val="18"/>
              </w:rPr>
            </w:pPr>
            <w:ins w:id="199" w:author="Author">
              <w:r>
                <w:rPr>
                  <w:sz w:val="18"/>
                  <w:szCs w:val="18"/>
                </w:rPr>
                <w:t>64-QAM OFDM-3/4</w:t>
              </w:r>
            </w:ins>
          </w:p>
          <w:p w14:paraId="6DF97CEA" w14:textId="77777777" w:rsidR="008221BC" w:rsidRPr="004011B1" w:rsidRDefault="008221BC" w:rsidP="00E10AF0">
            <w:pPr>
              <w:pStyle w:val="Tabletext"/>
              <w:rPr>
                <w:ins w:id="200" w:author="Author"/>
                <w:sz w:val="18"/>
                <w:szCs w:val="18"/>
              </w:rPr>
            </w:pPr>
            <w:ins w:id="201" w:author="Author">
              <w:r>
                <w:rPr>
                  <w:sz w:val="18"/>
                  <w:szCs w:val="18"/>
                </w:rPr>
                <w:t>64-QAM OFDM-5/6</w:t>
              </w:r>
            </w:ins>
          </w:p>
          <w:p w14:paraId="173A21A2" w14:textId="77777777" w:rsidR="008221BC" w:rsidRPr="004011B1" w:rsidRDefault="008221BC" w:rsidP="00E10AF0">
            <w:pPr>
              <w:pStyle w:val="Tabletext"/>
              <w:rPr>
                <w:ins w:id="202" w:author="Author"/>
                <w:sz w:val="18"/>
                <w:szCs w:val="18"/>
              </w:rPr>
            </w:pPr>
            <w:ins w:id="203" w:author="Author">
              <w:r>
                <w:rPr>
                  <w:sz w:val="18"/>
                  <w:szCs w:val="18"/>
                </w:rPr>
                <w:t>256-QAM OFDM-3/4</w:t>
              </w:r>
            </w:ins>
          </w:p>
          <w:p w14:paraId="2C290ACF" w14:textId="77777777" w:rsidR="008221BC" w:rsidRPr="009A7CF9" w:rsidRDefault="008221BC" w:rsidP="00E10AF0">
            <w:pPr>
              <w:pStyle w:val="Tabletext"/>
              <w:rPr>
                <w:ins w:id="204" w:author="Author"/>
                <w:sz w:val="18"/>
                <w:szCs w:val="18"/>
              </w:rPr>
            </w:pPr>
            <w:ins w:id="205" w:author="Author">
              <w:r>
                <w:rPr>
                  <w:sz w:val="18"/>
                  <w:szCs w:val="18"/>
                </w:rPr>
                <w:t>256-QAM OFDM-5/6</w:t>
              </w:r>
            </w:ins>
          </w:p>
        </w:tc>
        <w:tc>
          <w:tcPr>
            <w:tcW w:w="1017" w:type="dxa"/>
          </w:tcPr>
          <w:p w14:paraId="3D908190" w14:textId="77777777" w:rsidR="008221BC" w:rsidRPr="009A7CF9" w:rsidRDefault="008221BC" w:rsidP="00E10AF0">
            <w:pPr>
              <w:pStyle w:val="Tabletext"/>
              <w:rPr>
                <w:ins w:id="206" w:author="Author"/>
                <w:sz w:val="18"/>
                <w:szCs w:val="18"/>
              </w:rPr>
            </w:pPr>
            <w:ins w:id="207" w:author="Author">
              <w:r>
                <w:rPr>
                  <w:sz w:val="18"/>
                  <w:szCs w:val="18"/>
                </w:rPr>
                <w:t xml:space="preserve">CC and </w:t>
              </w:r>
              <w:r w:rsidRPr="0097778F">
                <w:rPr>
                  <w:sz w:val="18"/>
                  <w:szCs w:val="18"/>
                </w:rPr>
                <w:t>LDPC</w:t>
              </w:r>
            </w:ins>
          </w:p>
        </w:tc>
        <w:tc>
          <w:tcPr>
            <w:tcW w:w="1539" w:type="dxa"/>
          </w:tcPr>
          <w:p w14:paraId="6BC74D66" w14:textId="77777777" w:rsidR="008221BC" w:rsidRPr="009A7CF9" w:rsidRDefault="008221BC" w:rsidP="00E10AF0">
            <w:pPr>
              <w:pStyle w:val="Tabletext"/>
              <w:rPr>
                <w:ins w:id="208" w:author="Author"/>
                <w:sz w:val="18"/>
                <w:szCs w:val="18"/>
              </w:rPr>
            </w:pPr>
            <w:ins w:id="209"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10" w:author="Author"/>
                <w:sz w:val="18"/>
                <w:szCs w:val="18"/>
              </w:rPr>
            </w:pPr>
            <w:ins w:id="211" w:author="Author">
              <w:r w:rsidRPr="009A7CF9">
                <w:rPr>
                  <w:sz w:val="18"/>
                  <w:szCs w:val="18"/>
                </w:rPr>
                <w:t>Yes</w:t>
              </w:r>
            </w:ins>
          </w:p>
        </w:tc>
        <w:tc>
          <w:tcPr>
            <w:tcW w:w="1058" w:type="dxa"/>
          </w:tcPr>
          <w:p w14:paraId="5923C237" w14:textId="77777777" w:rsidR="008221BC" w:rsidRPr="009A7CF9" w:rsidRDefault="008221BC" w:rsidP="00E10AF0">
            <w:pPr>
              <w:pStyle w:val="Tabletext"/>
              <w:rPr>
                <w:ins w:id="212" w:author="Author"/>
                <w:sz w:val="18"/>
                <w:szCs w:val="18"/>
              </w:rPr>
            </w:pPr>
            <w:ins w:id="213" w:author="Author">
              <w:r w:rsidRPr="009A7CF9">
                <w:rPr>
                  <w:sz w:val="18"/>
                  <w:szCs w:val="18"/>
                </w:rPr>
                <w:t>Yes</w:t>
              </w:r>
            </w:ins>
          </w:p>
        </w:tc>
        <w:tc>
          <w:tcPr>
            <w:tcW w:w="871" w:type="dxa"/>
          </w:tcPr>
          <w:p w14:paraId="4BDE9172" w14:textId="77777777" w:rsidR="008221BC" w:rsidRPr="009A7CF9" w:rsidRDefault="008221BC" w:rsidP="00E10AF0">
            <w:pPr>
              <w:pStyle w:val="Tabletext"/>
              <w:rPr>
                <w:ins w:id="214" w:author="Author"/>
                <w:sz w:val="18"/>
                <w:szCs w:val="18"/>
              </w:rPr>
            </w:pPr>
            <w:ins w:id="215" w:author="Author">
              <w:r w:rsidRPr="009A7CF9">
                <w:rPr>
                  <w:sz w:val="18"/>
                  <w:szCs w:val="18"/>
                </w:rPr>
                <w:t>TDD</w:t>
              </w:r>
            </w:ins>
          </w:p>
        </w:tc>
        <w:tc>
          <w:tcPr>
            <w:tcW w:w="1100" w:type="dxa"/>
          </w:tcPr>
          <w:p w14:paraId="347E979C" w14:textId="77777777" w:rsidR="008221BC" w:rsidRPr="009A7CF9" w:rsidRDefault="008221BC" w:rsidP="00E10AF0">
            <w:pPr>
              <w:pStyle w:val="Tabletext"/>
              <w:rPr>
                <w:ins w:id="216" w:author="Author"/>
                <w:sz w:val="18"/>
                <w:szCs w:val="18"/>
              </w:rPr>
            </w:pPr>
            <w:ins w:id="217"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8" w:author="Author"/>
                <w:sz w:val="18"/>
                <w:szCs w:val="18"/>
              </w:rPr>
            </w:pPr>
            <w:ins w:id="219"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20" w:author="Author"/>
                <w:sz w:val="18"/>
                <w:szCs w:val="18"/>
              </w:rPr>
            </w:pPr>
            <w:ins w:id="221" w:author="Author">
              <w:r w:rsidRPr="009A7CF9">
                <w:rPr>
                  <w:sz w:val="18"/>
                  <w:szCs w:val="18"/>
                </w:rPr>
                <w:t>Nomadic</w:t>
              </w:r>
            </w:ins>
          </w:p>
        </w:tc>
      </w:tr>
      <w:tr w:rsidR="008221BC" w:rsidRPr="009A7CF9" w14:paraId="3805C8E2" w14:textId="77777777" w:rsidTr="00E10AF0">
        <w:trPr>
          <w:cantSplit/>
          <w:ins w:id="222" w:author="Author"/>
        </w:trPr>
        <w:tc>
          <w:tcPr>
            <w:tcW w:w="1562" w:type="dxa"/>
          </w:tcPr>
          <w:p w14:paraId="123EBDC3" w14:textId="2F21CFBC" w:rsidR="008221BC" w:rsidRPr="00C91FBC" w:rsidRDefault="00C91FBC" w:rsidP="00CC71BB">
            <w:pPr>
              <w:pStyle w:val="Tabletext"/>
              <w:rPr>
                <w:ins w:id="223" w:author="Author"/>
                <w:spacing w:val="-6"/>
                <w:sz w:val="18"/>
                <w:szCs w:val="18"/>
              </w:rPr>
            </w:pPr>
            <w:ins w:id="224"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25" w:author="Author"/>
                <w:sz w:val="18"/>
                <w:szCs w:val="18"/>
              </w:rPr>
            </w:pPr>
            <w:ins w:id="226" w:author="Author">
              <w:r w:rsidRPr="009A7CF9">
                <w:rPr>
                  <w:sz w:val="18"/>
                  <w:szCs w:val="18"/>
                </w:rPr>
                <w:t>20 MHz</w:t>
              </w:r>
            </w:ins>
          </w:p>
          <w:p w14:paraId="592FE138" w14:textId="77777777" w:rsidR="008221BC" w:rsidRDefault="008221BC" w:rsidP="00E10AF0">
            <w:pPr>
              <w:pStyle w:val="Tabletext"/>
              <w:rPr>
                <w:ins w:id="227" w:author="Author"/>
                <w:sz w:val="18"/>
                <w:szCs w:val="18"/>
              </w:rPr>
            </w:pPr>
            <w:ins w:id="228" w:author="Author">
              <w:r w:rsidRPr="009A7CF9">
                <w:rPr>
                  <w:sz w:val="18"/>
                  <w:szCs w:val="18"/>
                </w:rPr>
                <w:t>40 MHz</w:t>
              </w:r>
            </w:ins>
          </w:p>
          <w:p w14:paraId="1CE003E0" w14:textId="77777777" w:rsidR="008221BC" w:rsidRDefault="008221BC" w:rsidP="00E10AF0">
            <w:pPr>
              <w:pStyle w:val="Tabletext"/>
              <w:rPr>
                <w:ins w:id="229" w:author="Author"/>
                <w:sz w:val="18"/>
                <w:szCs w:val="18"/>
              </w:rPr>
            </w:pPr>
            <w:ins w:id="230" w:author="Author">
              <w:r>
                <w:rPr>
                  <w:sz w:val="18"/>
                  <w:szCs w:val="18"/>
                </w:rPr>
                <w:t>80 MHz</w:t>
              </w:r>
            </w:ins>
          </w:p>
          <w:p w14:paraId="59017CBE" w14:textId="77777777" w:rsidR="008221BC" w:rsidRDefault="008221BC" w:rsidP="00E10AF0">
            <w:pPr>
              <w:pStyle w:val="Tabletext"/>
              <w:rPr>
                <w:ins w:id="231" w:author="Author"/>
                <w:sz w:val="18"/>
                <w:szCs w:val="18"/>
              </w:rPr>
            </w:pPr>
            <w:ins w:id="232" w:author="Author">
              <w:r>
                <w:rPr>
                  <w:sz w:val="18"/>
                  <w:szCs w:val="18"/>
                </w:rPr>
                <w:t>160 MHz</w:t>
              </w:r>
            </w:ins>
          </w:p>
          <w:p w14:paraId="291B7318" w14:textId="77777777" w:rsidR="008221BC" w:rsidRPr="009A7CF9" w:rsidRDefault="008221BC" w:rsidP="00E10AF0">
            <w:pPr>
              <w:pStyle w:val="Tabletext"/>
              <w:rPr>
                <w:ins w:id="233" w:author="Author"/>
                <w:sz w:val="18"/>
                <w:szCs w:val="18"/>
              </w:rPr>
            </w:pPr>
            <w:ins w:id="234" w:author="Author">
              <w:r>
                <w:rPr>
                  <w:sz w:val="18"/>
                  <w:szCs w:val="18"/>
                </w:rPr>
                <w:t>80+80 MHz</w:t>
              </w:r>
            </w:ins>
          </w:p>
        </w:tc>
        <w:tc>
          <w:tcPr>
            <w:tcW w:w="1984" w:type="dxa"/>
          </w:tcPr>
          <w:p w14:paraId="1BC9DD31" w14:textId="2B496FB2" w:rsidR="00F84042" w:rsidRDefault="00F84042" w:rsidP="00E10AF0">
            <w:pPr>
              <w:pStyle w:val="Tabletext"/>
              <w:rPr>
                <w:ins w:id="235" w:author="Author"/>
                <w:sz w:val="18"/>
                <w:szCs w:val="18"/>
              </w:rPr>
            </w:pPr>
            <w:ins w:id="236" w:author="Author">
              <w:r>
                <w:rPr>
                  <w:sz w:val="18"/>
                  <w:szCs w:val="18"/>
                </w:rPr>
                <w:t>Up and down:</w:t>
              </w:r>
            </w:ins>
          </w:p>
          <w:p w14:paraId="1D1B330B" w14:textId="77777777" w:rsidR="008221BC" w:rsidRPr="008E09CD" w:rsidRDefault="008221BC" w:rsidP="00E10AF0">
            <w:pPr>
              <w:pStyle w:val="Tabletext"/>
              <w:rPr>
                <w:ins w:id="237" w:author="Author"/>
                <w:sz w:val="18"/>
                <w:szCs w:val="18"/>
              </w:rPr>
            </w:pPr>
            <w:ins w:id="238" w:author="Author">
              <w:r>
                <w:rPr>
                  <w:sz w:val="18"/>
                  <w:szCs w:val="18"/>
                </w:rPr>
                <w:t>BPSK OFDM-1/2</w:t>
              </w:r>
            </w:ins>
          </w:p>
          <w:p w14:paraId="3781DFE0" w14:textId="77777777" w:rsidR="008221BC" w:rsidRPr="008E09CD" w:rsidRDefault="008221BC" w:rsidP="00E10AF0">
            <w:pPr>
              <w:pStyle w:val="Tabletext"/>
              <w:rPr>
                <w:ins w:id="239" w:author="Author"/>
                <w:sz w:val="18"/>
                <w:szCs w:val="18"/>
              </w:rPr>
            </w:pPr>
            <w:ins w:id="240" w:author="Author">
              <w:r>
                <w:rPr>
                  <w:sz w:val="18"/>
                  <w:szCs w:val="18"/>
                </w:rPr>
                <w:t>BPSK OFDM-3/4</w:t>
              </w:r>
            </w:ins>
          </w:p>
          <w:p w14:paraId="0C7654AB" w14:textId="77777777" w:rsidR="008221BC" w:rsidRPr="008E09CD" w:rsidRDefault="008221BC" w:rsidP="00E10AF0">
            <w:pPr>
              <w:pStyle w:val="Tabletext"/>
              <w:rPr>
                <w:ins w:id="241" w:author="Author"/>
                <w:sz w:val="18"/>
                <w:szCs w:val="18"/>
              </w:rPr>
            </w:pPr>
            <w:ins w:id="242" w:author="Author">
              <w:r>
                <w:rPr>
                  <w:sz w:val="18"/>
                  <w:szCs w:val="18"/>
                </w:rPr>
                <w:t>QPSK OFDM-1/2</w:t>
              </w:r>
            </w:ins>
          </w:p>
          <w:p w14:paraId="329AD1C1" w14:textId="77777777" w:rsidR="008221BC" w:rsidRPr="008E09CD" w:rsidRDefault="008221BC" w:rsidP="00E10AF0">
            <w:pPr>
              <w:pStyle w:val="Tabletext"/>
              <w:rPr>
                <w:ins w:id="243" w:author="Author"/>
                <w:sz w:val="18"/>
                <w:szCs w:val="18"/>
              </w:rPr>
            </w:pPr>
            <w:ins w:id="244" w:author="Author">
              <w:r>
                <w:rPr>
                  <w:sz w:val="18"/>
                  <w:szCs w:val="18"/>
                </w:rPr>
                <w:t>QPSK OFDM-3/4</w:t>
              </w:r>
            </w:ins>
          </w:p>
          <w:p w14:paraId="786DA457" w14:textId="77777777" w:rsidR="008221BC" w:rsidRPr="008E09CD" w:rsidRDefault="008221BC" w:rsidP="00E10AF0">
            <w:pPr>
              <w:pStyle w:val="Tabletext"/>
              <w:rPr>
                <w:ins w:id="245" w:author="Author"/>
                <w:sz w:val="18"/>
                <w:szCs w:val="18"/>
              </w:rPr>
            </w:pPr>
            <w:ins w:id="246" w:author="Author">
              <w:r>
                <w:rPr>
                  <w:sz w:val="18"/>
                  <w:szCs w:val="18"/>
                </w:rPr>
                <w:t>16-QAM OFDM-1/2</w:t>
              </w:r>
            </w:ins>
          </w:p>
          <w:p w14:paraId="21468589" w14:textId="77777777" w:rsidR="008221BC" w:rsidRPr="008E09CD" w:rsidRDefault="008221BC" w:rsidP="00E10AF0">
            <w:pPr>
              <w:pStyle w:val="Tabletext"/>
              <w:rPr>
                <w:ins w:id="247" w:author="Author"/>
                <w:sz w:val="18"/>
                <w:szCs w:val="18"/>
              </w:rPr>
            </w:pPr>
            <w:ins w:id="248" w:author="Author">
              <w:r>
                <w:rPr>
                  <w:sz w:val="18"/>
                  <w:szCs w:val="18"/>
                </w:rPr>
                <w:t>16-QAM OFDM-3/4</w:t>
              </w:r>
            </w:ins>
          </w:p>
          <w:p w14:paraId="297D89D9" w14:textId="77777777" w:rsidR="008221BC" w:rsidRPr="008E09CD" w:rsidRDefault="008221BC" w:rsidP="00E10AF0">
            <w:pPr>
              <w:pStyle w:val="Tabletext"/>
              <w:rPr>
                <w:ins w:id="249" w:author="Author"/>
                <w:sz w:val="18"/>
                <w:szCs w:val="18"/>
              </w:rPr>
            </w:pPr>
            <w:ins w:id="250" w:author="Author">
              <w:r>
                <w:rPr>
                  <w:sz w:val="18"/>
                  <w:szCs w:val="18"/>
                </w:rPr>
                <w:t>64-QAM OFDM-1/2</w:t>
              </w:r>
            </w:ins>
          </w:p>
          <w:p w14:paraId="501E22B2" w14:textId="77777777" w:rsidR="008221BC" w:rsidRPr="008E09CD" w:rsidRDefault="008221BC" w:rsidP="00E10AF0">
            <w:pPr>
              <w:pStyle w:val="Tabletext"/>
              <w:rPr>
                <w:ins w:id="251" w:author="Author"/>
                <w:sz w:val="18"/>
                <w:szCs w:val="18"/>
              </w:rPr>
            </w:pPr>
            <w:ins w:id="252" w:author="Author">
              <w:r>
                <w:rPr>
                  <w:sz w:val="18"/>
                  <w:szCs w:val="18"/>
                </w:rPr>
                <w:t>64-QAM OFDM-2/3</w:t>
              </w:r>
            </w:ins>
          </w:p>
          <w:p w14:paraId="2F25F0D7" w14:textId="77777777" w:rsidR="008221BC" w:rsidRPr="008E09CD" w:rsidRDefault="008221BC" w:rsidP="00E10AF0">
            <w:pPr>
              <w:pStyle w:val="Tabletext"/>
              <w:rPr>
                <w:ins w:id="253" w:author="Author"/>
                <w:sz w:val="18"/>
                <w:szCs w:val="18"/>
              </w:rPr>
            </w:pPr>
            <w:ins w:id="254" w:author="Author">
              <w:r>
                <w:rPr>
                  <w:sz w:val="18"/>
                  <w:szCs w:val="18"/>
                </w:rPr>
                <w:t>64-QAM OFDM-3/4</w:t>
              </w:r>
            </w:ins>
          </w:p>
          <w:p w14:paraId="5D952A57" w14:textId="77777777" w:rsidR="008221BC" w:rsidRPr="008E09CD" w:rsidRDefault="008221BC" w:rsidP="00E10AF0">
            <w:pPr>
              <w:pStyle w:val="Tabletext"/>
              <w:rPr>
                <w:ins w:id="255" w:author="Author"/>
                <w:sz w:val="18"/>
                <w:szCs w:val="18"/>
              </w:rPr>
            </w:pPr>
            <w:ins w:id="256" w:author="Author">
              <w:r>
                <w:rPr>
                  <w:sz w:val="18"/>
                  <w:szCs w:val="18"/>
                </w:rPr>
                <w:t>64-QAM OFDM-5/6</w:t>
              </w:r>
            </w:ins>
          </w:p>
          <w:p w14:paraId="3E863B53" w14:textId="77777777" w:rsidR="008221BC" w:rsidRPr="008E09CD" w:rsidRDefault="008221BC" w:rsidP="00E10AF0">
            <w:pPr>
              <w:pStyle w:val="Tabletext"/>
              <w:rPr>
                <w:ins w:id="257" w:author="Author"/>
                <w:sz w:val="18"/>
                <w:szCs w:val="18"/>
              </w:rPr>
            </w:pPr>
            <w:ins w:id="258" w:author="Author">
              <w:r>
                <w:rPr>
                  <w:sz w:val="18"/>
                  <w:szCs w:val="18"/>
                </w:rPr>
                <w:t>256-QAM OFDM-3/4</w:t>
              </w:r>
            </w:ins>
          </w:p>
          <w:p w14:paraId="3E9EB253" w14:textId="77777777" w:rsidR="008221BC" w:rsidRPr="008E09CD" w:rsidRDefault="008221BC" w:rsidP="00E10AF0">
            <w:pPr>
              <w:pStyle w:val="Tabletext"/>
              <w:rPr>
                <w:ins w:id="259" w:author="Author"/>
                <w:sz w:val="18"/>
                <w:szCs w:val="18"/>
              </w:rPr>
            </w:pPr>
            <w:ins w:id="260" w:author="Author">
              <w:r>
                <w:rPr>
                  <w:sz w:val="18"/>
                  <w:szCs w:val="18"/>
                </w:rPr>
                <w:t>256-QAM OFDM-5/6</w:t>
              </w:r>
            </w:ins>
          </w:p>
          <w:p w14:paraId="692BE574" w14:textId="77777777" w:rsidR="008221BC" w:rsidRPr="008E09CD" w:rsidRDefault="008221BC" w:rsidP="00E10AF0">
            <w:pPr>
              <w:pStyle w:val="Tabletext"/>
              <w:rPr>
                <w:ins w:id="261" w:author="Author"/>
                <w:sz w:val="18"/>
                <w:szCs w:val="18"/>
              </w:rPr>
            </w:pPr>
            <w:ins w:id="262" w:author="Author">
              <w:r>
                <w:rPr>
                  <w:sz w:val="18"/>
                  <w:szCs w:val="18"/>
                </w:rPr>
                <w:t>1024-QAM OFDM-3/4</w:t>
              </w:r>
            </w:ins>
          </w:p>
          <w:p w14:paraId="540E8209" w14:textId="77777777" w:rsidR="008221BC" w:rsidRPr="009A7CF9" w:rsidRDefault="008221BC" w:rsidP="00E10AF0">
            <w:pPr>
              <w:pStyle w:val="Tabletext"/>
              <w:rPr>
                <w:ins w:id="263" w:author="Author"/>
                <w:sz w:val="18"/>
                <w:szCs w:val="18"/>
              </w:rPr>
            </w:pPr>
            <w:ins w:id="264" w:author="Author">
              <w:r>
                <w:rPr>
                  <w:sz w:val="18"/>
                  <w:szCs w:val="18"/>
                </w:rPr>
                <w:t>1024-QAM OFDM-5/6</w:t>
              </w:r>
            </w:ins>
          </w:p>
        </w:tc>
        <w:tc>
          <w:tcPr>
            <w:tcW w:w="1017" w:type="dxa"/>
          </w:tcPr>
          <w:p w14:paraId="4B9F6684" w14:textId="77777777" w:rsidR="008221BC" w:rsidRPr="009A7CF9" w:rsidRDefault="008221BC" w:rsidP="00E10AF0">
            <w:pPr>
              <w:pStyle w:val="Tabletext"/>
              <w:rPr>
                <w:ins w:id="265" w:author="Author"/>
                <w:sz w:val="18"/>
                <w:szCs w:val="18"/>
              </w:rPr>
            </w:pPr>
            <w:ins w:id="266"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7" w:author="Author"/>
                <w:sz w:val="18"/>
                <w:szCs w:val="18"/>
              </w:rPr>
            </w:pPr>
            <w:ins w:id="268"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9" w:author="Author"/>
                <w:sz w:val="18"/>
                <w:szCs w:val="18"/>
              </w:rPr>
            </w:pPr>
            <w:ins w:id="270" w:author="Author">
              <w:r w:rsidRPr="009A7CF9">
                <w:rPr>
                  <w:sz w:val="18"/>
                  <w:szCs w:val="18"/>
                </w:rPr>
                <w:t>Yes</w:t>
              </w:r>
            </w:ins>
          </w:p>
        </w:tc>
        <w:tc>
          <w:tcPr>
            <w:tcW w:w="1058" w:type="dxa"/>
          </w:tcPr>
          <w:p w14:paraId="7960AB4D" w14:textId="77777777" w:rsidR="008221BC" w:rsidRPr="009A7CF9" w:rsidRDefault="008221BC" w:rsidP="00E10AF0">
            <w:pPr>
              <w:pStyle w:val="Tabletext"/>
              <w:rPr>
                <w:ins w:id="271" w:author="Author"/>
                <w:sz w:val="18"/>
                <w:szCs w:val="18"/>
              </w:rPr>
            </w:pPr>
            <w:ins w:id="272" w:author="Author">
              <w:r w:rsidRPr="009A7CF9">
                <w:rPr>
                  <w:sz w:val="18"/>
                  <w:szCs w:val="18"/>
                </w:rPr>
                <w:t>Yes</w:t>
              </w:r>
            </w:ins>
          </w:p>
        </w:tc>
        <w:tc>
          <w:tcPr>
            <w:tcW w:w="871" w:type="dxa"/>
          </w:tcPr>
          <w:p w14:paraId="0C989E17" w14:textId="77777777" w:rsidR="008221BC" w:rsidRPr="009A7CF9" w:rsidRDefault="008221BC" w:rsidP="00E10AF0">
            <w:pPr>
              <w:pStyle w:val="Tabletext"/>
              <w:rPr>
                <w:ins w:id="273" w:author="Author"/>
                <w:sz w:val="18"/>
                <w:szCs w:val="18"/>
              </w:rPr>
            </w:pPr>
            <w:ins w:id="274"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5" w:author="Author"/>
                <w:sz w:val="18"/>
                <w:szCs w:val="18"/>
              </w:rPr>
            </w:pPr>
            <w:ins w:id="276"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7" w:author="Author"/>
                <w:sz w:val="18"/>
                <w:szCs w:val="18"/>
              </w:rPr>
            </w:pPr>
            <w:ins w:id="278"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9" w:author="Author"/>
                <w:sz w:val="18"/>
                <w:szCs w:val="18"/>
              </w:rPr>
            </w:pPr>
            <w:ins w:id="280"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81" w:author="Author"/>
                <w:sz w:val="18"/>
                <w:szCs w:val="18"/>
              </w:rPr>
            </w:pPr>
            <w:ins w:id="282"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5"/>
      <w:headerReference w:type="default" r:id="rId46"/>
      <w:footerReference w:type="default" r:id="rId47"/>
      <w:headerReference w:type="firs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C0D81" w14:textId="77777777" w:rsidR="003B06A1" w:rsidRDefault="003B06A1">
      <w:r>
        <w:separator/>
      </w:r>
    </w:p>
  </w:endnote>
  <w:endnote w:type="continuationSeparator" w:id="0">
    <w:p w14:paraId="02FED641" w14:textId="77777777" w:rsidR="003B06A1" w:rsidRDefault="003B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F504" w14:textId="50EBE1DE" w:rsidR="009A4492" w:rsidRPr="002211C7" w:rsidRDefault="00C02CD8" w:rsidP="002211C7">
    <w:pPr>
      <w:pStyle w:val="Footer"/>
      <w:tabs>
        <w:tab w:val="clear" w:pos="5954"/>
        <w:tab w:val="right" w:pos="9540"/>
      </w:tabs>
      <w:rPr>
        <w:caps w:val="0"/>
        <w:sz w:val="24"/>
        <w:szCs w:val="32"/>
      </w:rPr>
    </w:pPr>
    <w:r>
      <w:rPr>
        <w:caps w:val="0"/>
        <w:sz w:val="24"/>
        <w:szCs w:val="32"/>
      </w:rPr>
      <w:t>Submission</w:t>
    </w:r>
    <w:r>
      <w:rPr>
        <w:caps w:val="0"/>
        <w:sz w:val="24"/>
        <w:szCs w:val="32"/>
      </w:rPr>
      <w:tab/>
      <w:t>ITU AHG Hassan Yaghoobi (Intel Corp.)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048" w14:textId="77777777" w:rsidR="009A4492" w:rsidRDefault="009A4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5D5E" w14:textId="77777777" w:rsidR="009A4492" w:rsidRDefault="009A44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55F65479" w:rsidR="009A4492" w:rsidRPr="00CF5473" w:rsidRDefault="00250FF1"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85" w:author="Author">
      <w:r w:rsidR="009808B7">
        <w:t>06.10.21</w:t>
      </w:r>
      <w:del w:id="286" w:author="Author">
        <w:r w:rsidR="009B289C" w:rsidDel="009808B7">
          <w:delText>06.10.21</w:delText>
        </w:r>
        <w:r w:rsidR="00AC5EF1" w:rsidDel="009808B7">
          <w:delText>06.10.21</w:delText>
        </w:r>
        <w:r w:rsidR="00FD17B1" w:rsidDel="009808B7">
          <w:delText>15.06.21</w:delText>
        </w:r>
        <w:r w:rsidR="00967145" w:rsidDel="009808B7">
          <w:delText>15.06.21</w:delText>
        </w:r>
        <w:r w:rsidR="00026830" w:rsidDel="009808B7">
          <w:delText>28.02.21</w:delText>
        </w:r>
        <w:r w:rsidR="00662FE8" w:rsidDel="009808B7">
          <w:delText>12.02.21</w:delText>
        </w:r>
      </w:del>
    </w:ins>
    <w:del w:id="287" w:author="Author">
      <w:r w:rsidR="004B068D" w:rsidDel="009808B7">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753222BF" w:rsidR="009A4492" w:rsidRPr="00CF5473" w:rsidRDefault="00250FF1"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89" w:author="Author">
      <w:r w:rsidR="009808B7">
        <w:t>06.10.21</w:t>
      </w:r>
      <w:del w:id="290" w:author="Author">
        <w:r w:rsidR="009B289C" w:rsidDel="009808B7">
          <w:delText>06.10.21</w:delText>
        </w:r>
        <w:r w:rsidR="00AC5EF1" w:rsidDel="009808B7">
          <w:delText>06.10.21</w:delText>
        </w:r>
        <w:r w:rsidR="00FD17B1" w:rsidDel="009808B7">
          <w:delText>15.06.21</w:delText>
        </w:r>
        <w:r w:rsidR="00967145" w:rsidDel="009808B7">
          <w:delText>15.06.21</w:delText>
        </w:r>
        <w:r w:rsidR="00026830" w:rsidDel="009808B7">
          <w:delText>28.02.21</w:delText>
        </w:r>
        <w:r w:rsidR="00662FE8" w:rsidDel="009808B7">
          <w:delText>12.02.21</w:delText>
        </w:r>
      </w:del>
    </w:ins>
    <w:del w:id="291" w:author="Author">
      <w:r w:rsidR="004B068D" w:rsidDel="009808B7">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8BAE" w14:textId="77777777" w:rsidR="003B06A1" w:rsidRDefault="003B06A1">
      <w:r>
        <w:t>____________________</w:t>
      </w:r>
    </w:p>
  </w:footnote>
  <w:footnote w:type="continuationSeparator" w:id="0">
    <w:p w14:paraId="5B3740D7" w14:textId="77777777" w:rsidR="003B06A1" w:rsidRDefault="003B06A1">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9A9E" w14:textId="478D7157" w:rsidR="009A4492" w:rsidRDefault="003B06A1">
    <w:pPr>
      <w:ind w:right="360" w:firstLine="360"/>
    </w:pPr>
    <w:ins w:id="12" w:author="Author">
      <w:r>
        <w:rPr>
          <w:noProof/>
        </w:rPr>
        <w:pict w14:anchorId="6F73C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1" o:spid="_x0000_s1026" type="#_x0000_t136" style="position:absolute;left:0;text-align:left;margin-left:0;margin-top:0;width:509.2pt;height:169.7pt;rotation:315;z-index:-2516551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EA38" w14:textId="55FBB201" w:rsidR="009A4492" w:rsidRDefault="003B06A1">
    <w:pPr>
      <w:pStyle w:val="Header"/>
    </w:pPr>
    <w:ins w:id="283" w:author="Author">
      <w:r>
        <w:rPr>
          <w:noProof/>
        </w:rPr>
        <w:pict w14:anchorId="23D24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0" o:spid="_x0000_s1035" type="#_x0000_t136" style="position:absolute;left:0;text-align:left;margin-left:0;margin-top:0;width:509.2pt;height:169.7pt;rotation:315;z-index:-2516367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44D4BF50" w:rsidR="009A4492" w:rsidRDefault="003B06A1" w:rsidP="00330567">
    <w:pPr>
      <w:pStyle w:val="Header"/>
      <w:rPr>
        <w:rStyle w:val="PageNumber"/>
      </w:rPr>
    </w:pPr>
    <w:ins w:id="284" w:author="Author">
      <w:r>
        <w:rPr>
          <w:noProof/>
        </w:rPr>
        <w:pict w14:anchorId="74C50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1" o:spid="_x0000_s1036" type="#_x0000_t136" style="position:absolute;left:0;text-align:left;margin-left:0;margin-top:0;width:509.2pt;height:169.7pt;rotation:315;z-index:-25163468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lang w:val="en-US"/>
      </w:rPr>
      <w:t xml:space="preserve">- </w:t>
    </w:r>
    <w:r w:rsidR="009A4492">
      <w:rPr>
        <w:rStyle w:val="PageNumber"/>
      </w:rPr>
      <w:fldChar w:fldCharType="begin"/>
    </w:r>
    <w:r w:rsidR="009A4492">
      <w:rPr>
        <w:rStyle w:val="PageNumber"/>
      </w:rPr>
      <w:instrText xml:space="preserve"> PAGE </w:instrText>
    </w:r>
    <w:r w:rsidR="009A4492">
      <w:rPr>
        <w:rStyle w:val="PageNumber"/>
      </w:rPr>
      <w:fldChar w:fldCharType="separate"/>
    </w:r>
    <w:r w:rsidR="009A4492">
      <w:rPr>
        <w:rStyle w:val="PageNumber"/>
        <w:noProof/>
      </w:rPr>
      <w:t>43</w:t>
    </w:r>
    <w:r w:rsidR="009A4492">
      <w:rPr>
        <w:rStyle w:val="PageNumber"/>
      </w:rPr>
      <w:fldChar w:fldCharType="end"/>
    </w:r>
    <w:r w:rsidR="009A4492">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20A9" w14:textId="733EFC02" w:rsidR="009A4492" w:rsidRDefault="003B06A1">
    <w:pPr>
      <w:pStyle w:val="Header"/>
    </w:pPr>
    <w:ins w:id="288" w:author="Author">
      <w:r>
        <w:rPr>
          <w:noProof/>
        </w:rPr>
        <w:pict w14:anchorId="15763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9" o:spid="_x0000_s1034" type="#_x0000_t136" style="position:absolute;left:0;text-align:left;margin-left:0;margin-top:0;width:509.2pt;height:169.7pt;rotation:315;z-index:-25163878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91B1" w14:textId="3E67EE9D" w:rsidR="009A4492" w:rsidRDefault="003B06A1" w:rsidP="00E10AF0">
    <w:pPr>
      <w:ind w:right="360" w:firstLine="360"/>
    </w:pPr>
    <w:ins w:id="13" w:author="Author">
      <w:r>
        <w:rPr>
          <w:noProof/>
        </w:rPr>
        <w:pict w14:anchorId="57DFC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2" o:spid="_x0000_s1027" type="#_x0000_t136" style="position:absolute;left:0;text-align:left;margin-left:0;margin-top:0;width:509.2pt;height:169.7pt;rotation:315;z-index:-25165312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A70B" w14:textId="6AD5BEF3" w:rsidR="009A4492" w:rsidRPr="00FC42AF" w:rsidRDefault="003B06A1" w:rsidP="009A4492">
    <w:pPr>
      <w:tabs>
        <w:tab w:val="clear" w:pos="1134"/>
        <w:tab w:val="clear" w:pos="1871"/>
        <w:tab w:val="clear" w:pos="2268"/>
        <w:tab w:val="center" w:pos="4848"/>
        <w:tab w:val="center" w:pos="9696"/>
      </w:tabs>
    </w:pPr>
    <w:r>
      <w:rPr>
        <w:noProof/>
      </w:rPr>
      <w:pict w14:anchorId="4D2BA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0" o:spid="_x0000_s1025" type="#_x0000_t136" style="position:absolute;margin-left:0;margin-top:0;width:509.2pt;height:169.7pt;rotation:315;z-index:-25165721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9778E3" w:rsidRPr="002A2C34">
      <w:rPr>
        <w:rFonts w:eastAsiaTheme="minorHAnsi"/>
        <w:szCs w:val="24"/>
        <w:lang w:val="en-US"/>
      </w:rPr>
      <w:t>September 2021</w:t>
    </w:r>
    <w:r w:rsidR="009778E3">
      <w:rPr>
        <w:bCs/>
        <w:sz w:val="28"/>
      </w:rPr>
      <w:tab/>
    </w:r>
    <w:r w:rsidR="009778E3">
      <w:rPr>
        <w:bCs/>
        <w:sz w:val="28"/>
      </w:rPr>
      <w:tab/>
    </w:r>
    <w:r w:rsidR="009778E3" w:rsidRPr="00D42F1D">
      <w:rPr>
        <w:rFonts w:eastAsiaTheme="minorHAnsi"/>
        <w:szCs w:val="24"/>
        <w:lang w:val="en-US"/>
      </w:rPr>
      <w:fldChar w:fldCharType="begin"/>
    </w:r>
    <w:r w:rsidR="009778E3" w:rsidRPr="00D42F1D">
      <w:rPr>
        <w:rFonts w:eastAsiaTheme="minorHAnsi"/>
        <w:szCs w:val="24"/>
        <w:lang w:val="en-US"/>
      </w:rPr>
      <w:instrText xml:space="preserve"> TITLE  \* MERGEFORMAT </w:instrText>
    </w:r>
    <w:r w:rsidR="009778E3" w:rsidRPr="00D42F1D">
      <w:rPr>
        <w:rFonts w:eastAsiaTheme="minorHAnsi"/>
        <w:szCs w:val="24"/>
        <w:lang w:val="en-US"/>
      </w:rPr>
      <w:fldChar w:fldCharType="separate"/>
    </w:r>
    <w:proofErr w:type="spellStart"/>
    <w:proofErr w:type="gramStart"/>
    <w:r w:rsidR="009B289C">
      <w:rPr>
        <w:rFonts w:eastAsiaTheme="minorHAnsi"/>
        <w:szCs w:val="24"/>
        <w:lang w:val="en-US"/>
      </w:rPr>
      <w:t>doc:IEEE</w:t>
    </w:r>
    <w:proofErr w:type="spellEnd"/>
    <w:proofErr w:type="gramEnd"/>
    <w:r w:rsidR="009B289C">
      <w:rPr>
        <w:rFonts w:eastAsiaTheme="minorHAnsi"/>
        <w:szCs w:val="24"/>
        <w:lang w:val="en-US"/>
      </w:rPr>
      <w:t xml:space="preserve"> 802.18-21/0117r03</w:t>
    </w:r>
    <w:r w:rsidR="009778E3" w:rsidRPr="00D42F1D">
      <w:rPr>
        <w:rFonts w:eastAsiaTheme="minorHAnsi"/>
        <w:szCs w:val="24"/>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2496" w14:textId="152DFF0C" w:rsidR="009A4492" w:rsidRPr="000C010C" w:rsidRDefault="003B06A1" w:rsidP="00E10AF0">
    <w:pPr>
      <w:tabs>
        <w:tab w:val="center" w:pos="4848"/>
        <w:tab w:val="center" w:pos="9696"/>
      </w:tabs>
      <w:rPr>
        <w:lang w:val="fr-FR"/>
      </w:rPr>
    </w:pPr>
    <w:ins w:id="16" w:author="Author">
      <w:r>
        <w:rPr>
          <w:noProof/>
        </w:rPr>
        <w:pict w14:anchorId="37AA2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4" o:spid="_x0000_s1029" type="#_x0000_t136" style="position:absolute;margin-left:0;margin-top:0;width:509.2pt;height:169.7pt;rotation:315;z-index:-25164902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rStyle w:val="PageNumber"/>
        <w:b/>
        <w:bCs/>
      </w:rPr>
      <w:fldChar w:fldCharType="begin"/>
    </w:r>
    <w:r w:rsidR="009A4492" w:rsidRPr="000C010C">
      <w:rPr>
        <w:rStyle w:val="PageNumber"/>
        <w:b/>
        <w:bCs/>
        <w:lang w:val="fr-FR"/>
      </w:rPr>
      <w:instrText xml:space="preserve"> PAGE </w:instrText>
    </w:r>
    <w:r w:rsidR="009A4492">
      <w:rPr>
        <w:rStyle w:val="PageNumber"/>
        <w:b/>
        <w:bCs/>
      </w:rPr>
      <w:fldChar w:fldCharType="separate"/>
    </w:r>
    <w:r w:rsidR="009A4492">
      <w:rPr>
        <w:rStyle w:val="PageNumber"/>
        <w:b/>
        <w:bCs/>
        <w:noProof/>
        <w:lang w:val="fr-FR"/>
      </w:rPr>
      <w:t>ii</w:t>
    </w:r>
    <w:r w:rsidR="009A4492">
      <w:rPr>
        <w:rStyle w:val="PageNumber"/>
        <w:b/>
        <w:bCs/>
      </w:rPr>
      <w:fldChar w:fldCharType="end"/>
    </w:r>
    <w:r w:rsidR="009A4492" w:rsidRPr="000C010C">
      <w:rPr>
        <w:lang w:val="fr-FR"/>
      </w:rPr>
      <w:tab/>
    </w:r>
    <w:r w:rsidR="009A4492">
      <w:fldChar w:fldCharType="begin"/>
    </w:r>
    <w:r w:rsidR="009A4492" w:rsidRPr="000C010C">
      <w:rPr>
        <w:lang w:val="fr-FR"/>
      </w:rPr>
      <w:instrText xml:space="preserve"> DOCPROPERTY "Header" \* MERGEFORMAT </w:instrText>
    </w:r>
    <w:r w:rsidR="009A4492">
      <w:fldChar w:fldCharType="separate"/>
    </w:r>
    <w:r w:rsidR="009A4492" w:rsidRPr="00DD2D03">
      <w:rPr>
        <w:b/>
        <w:bCs/>
        <w:lang w:val="fr-FR"/>
      </w:rPr>
      <w:t xml:space="preserve">Rec. </w:t>
    </w:r>
    <w:r w:rsidR="009A4492">
      <w:rPr>
        <w:b/>
        <w:bCs/>
      </w:rPr>
      <w:fldChar w:fldCharType="end"/>
    </w:r>
    <w:r w:rsidR="009A4492" w:rsidRPr="000C010C">
      <w:rPr>
        <w:b/>
        <w:bCs/>
        <w:lang w:val="fr-FR"/>
      </w:rPr>
      <w:t xml:space="preserve"> ITU-</w:t>
    </w:r>
    <w:proofErr w:type="gramStart"/>
    <w:r w:rsidR="009A4492" w:rsidRPr="000C010C">
      <w:rPr>
        <w:b/>
        <w:bCs/>
        <w:lang w:val="fr-FR"/>
      </w:rPr>
      <w:t>R  M.1801</w:t>
    </w:r>
    <w:proofErr w:type="gramEnd"/>
    <w:r w:rsidR="009A4492"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F945" w14:textId="13417075" w:rsidR="009A4492" w:rsidRDefault="003B06A1">
    <w:ins w:id="17" w:author="Author">
      <w:r>
        <w:rPr>
          <w:noProof/>
        </w:rPr>
        <w:pict w14:anchorId="2B82A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5" o:spid="_x0000_s1030" type="#_x0000_t136" style="position:absolute;margin-left:0;margin-top:0;width:509.2pt;height:169.7pt;rotation:315;z-index:-2516469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w:t>
    </w:r>
    <w:r w:rsidR="009A4492">
      <w:rPr>
        <w:b/>
        <w:bCs/>
      </w:rPr>
      <w:fldChar w:fldCharType="begin"/>
    </w:r>
    <w:r w:rsidR="009A4492">
      <w:rPr>
        <w:b/>
        <w:bCs/>
      </w:rPr>
      <w:instrText>styleref href</w:instrText>
    </w:r>
    <w:r w:rsidR="009A4492">
      <w:rPr>
        <w:b/>
        <w:bCs/>
      </w:rPr>
      <w:fldChar w:fldCharType="separate"/>
    </w:r>
    <w:r w:rsidR="009808B7">
      <w:rPr>
        <w:b/>
        <w:bCs/>
        <w:noProof/>
      </w:rPr>
      <w:t>RECOMMENDATION</w:t>
    </w:r>
    <w:r w:rsidR="009A4492">
      <w:rPr>
        <w:b/>
        <w:bCs/>
      </w:rPr>
      <w:fldChar w:fldCharType="end"/>
    </w:r>
    <w:r w:rsidR="009A4492">
      <w:tab/>
    </w:r>
    <w:r w:rsidR="009A4492">
      <w:rPr>
        <w:rStyle w:val="PageNumber"/>
        <w:b/>
        <w:bCs/>
      </w:rPr>
      <w:fldChar w:fldCharType="begin"/>
    </w:r>
    <w:r w:rsidR="009A4492">
      <w:rPr>
        <w:rStyle w:val="PageNumber"/>
        <w:b/>
        <w:bCs/>
      </w:rPr>
      <w:instrText xml:space="preserve"> PAGE </w:instrText>
    </w:r>
    <w:r w:rsidR="009A4492">
      <w:rPr>
        <w:rStyle w:val="PageNumber"/>
        <w:b/>
        <w:bCs/>
      </w:rPr>
      <w:fldChar w:fldCharType="separate"/>
    </w:r>
    <w:r w:rsidR="009A4492">
      <w:rPr>
        <w:rStyle w:val="PageNumber"/>
        <w:b/>
        <w:bCs/>
        <w:noProof/>
      </w:rPr>
      <w:t>iii</w:t>
    </w:r>
    <w:r w:rsidR="009A4492">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B39" w14:textId="0C1CC978" w:rsidR="009A4492" w:rsidRDefault="003B06A1">
    <w:pPr>
      <w:pStyle w:val="Header"/>
    </w:pPr>
    <w:ins w:id="18" w:author="Author">
      <w:r>
        <w:rPr>
          <w:noProof/>
        </w:rPr>
        <w:pict w14:anchorId="11BC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3" o:spid="_x0000_s1028" type="#_x0000_t136" style="position:absolute;left:0;text-align:left;margin-left:0;margin-top:0;width:509.2pt;height:169.7pt;rotation:315;z-index:-25165107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F8E0" w14:textId="5BE2DA2A" w:rsidR="009A4492" w:rsidRDefault="003B06A1" w:rsidP="00E10AF0">
    <w:pPr>
      <w:pStyle w:val="Header"/>
      <w:tabs>
        <w:tab w:val="center" w:pos="4886"/>
      </w:tabs>
      <w:jc w:val="left"/>
      <w:rPr>
        <w:lang w:val="en-US"/>
      </w:rPr>
    </w:pPr>
    <w:ins w:id="72" w:author="Author">
      <w:r>
        <w:rPr>
          <w:noProof/>
        </w:rPr>
        <w:pict w14:anchorId="07C99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7" o:spid="_x0000_s1032" type="#_x0000_t136" style="position:absolute;margin-left:0;margin-top:0;width:509.2pt;height:169.7pt;rotation:315;z-index:-25164288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rStyle w:val="PageNumber"/>
        <w:b/>
        <w:bCs/>
      </w:rPr>
      <w:fldChar w:fldCharType="begin"/>
    </w:r>
    <w:r w:rsidR="009A4492">
      <w:rPr>
        <w:rStyle w:val="PageNumber"/>
        <w:b/>
        <w:bCs/>
        <w:lang w:val="en-US"/>
      </w:rPr>
      <w:instrText xml:space="preserve"> PAGE </w:instrText>
    </w:r>
    <w:r w:rsidR="009A4492">
      <w:rPr>
        <w:rStyle w:val="PageNumber"/>
        <w:b/>
        <w:bCs/>
      </w:rPr>
      <w:fldChar w:fldCharType="separate"/>
    </w:r>
    <w:r w:rsidR="009A4492">
      <w:rPr>
        <w:rStyle w:val="PageNumber"/>
        <w:b/>
        <w:bCs/>
        <w:noProof/>
        <w:lang w:val="en-US"/>
      </w:rPr>
      <w:t>16</w:t>
    </w:r>
    <w:r w:rsidR="009A4492">
      <w:rPr>
        <w:rStyle w:val="PageNumber"/>
        <w:b/>
        <w:bCs/>
      </w:rPr>
      <w:fldChar w:fldCharType="end"/>
    </w:r>
    <w:r w:rsidR="009A4492">
      <w:rPr>
        <w:lang w:val="en-US"/>
      </w:rPr>
      <w:tab/>
    </w:r>
    <w:r w:rsidR="009A4492">
      <w:rPr>
        <w:lang w:val="fr-FR"/>
      </w:rPr>
      <w:fldChar w:fldCharType="begin"/>
    </w:r>
    <w:r w:rsidR="009A4492" w:rsidRPr="009E00A8">
      <w:rPr>
        <w:lang w:val="en-US"/>
      </w:rPr>
      <w:instrText xml:space="preserve"> DOCPROPERTY "Header" \* MERGEFORMAT </w:instrText>
    </w:r>
    <w:r w:rsidR="009A4492">
      <w:rPr>
        <w:lang w:val="fr-FR"/>
      </w:rPr>
      <w:fldChar w:fldCharType="separate"/>
    </w:r>
    <w:r w:rsidR="009A4492" w:rsidRPr="00DD2D03">
      <w:rPr>
        <w:b/>
        <w:bCs/>
        <w:lang w:val="en-US"/>
      </w:rPr>
      <w:t xml:space="preserve">Rec. </w:t>
    </w:r>
    <w:r w:rsidR="009A4492">
      <w:rPr>
        <w:b/>
        <w:bCs/>
        <w:lang w:val="en-US"/>
      </w:rPr>
      <w:fldChar w:fldCharType="end"/>
    </w:r>
    <w:r w:rsidR="009A4492" w:rsidRPr="009E00A8">
      <w:rPr>
        <w:b/>
        <w:bCs/>
        <w:lang w:val="en-US"/>
      </w:rPr>
      <w:t xml:space="preserve"> </w:t>
    </w:r>
    <w:r w:rsidR="009A4492">
      <w:rPr>
        <w:b/>
        <w:bCs/>
      </w:rPr>
      <w:fldChar w:fldCharType="begin"/>
    </w:r>
    <w:r w:rsidR="009A4492">
      <w:rPr>
        <w:b/>
        <w:bCs/>
        <w:lang w:val="en-US"/>
      </w:rPr>
      <w:instrText>styleref href</w:instrText>
    </w:r>
    <w:r w:rsidR="009A4492">
      <w:rPr>
        <w:b/>
        <w:bCs/>
      </w:rPr>
      <w:fldChar w:fldCharType="separate"/>
    </w:r>
    <w:r w:rsidR="009A4492">
      <w:rPr>
        <w:b/>
        <w:bCs/>
        <w:noProof/>
        <w:lang w:val="en-US"/>
      </w:rPr>
      <w:t>ITU-R  M.1801-2</w:t>
    </w:r>
    <w:r w:rsidR="009A4492">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CADE" w14:textId="5DF17977" w:rsidR="009A4492" w:rsidRDefault="003B06A1" w:rsidP="00E10AF0">
    <w:pPr>
      <w:pStyle w:val="Header"/>
    </w:pPr>
    <w:ins w:id="73" w:author="Author">
      <w:r>
        <w:rPr>
          <w:noProof/>
        </w:rPr>
        <w:pict w14:anchorId="1D519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8" o:spid="_x0000_s1033" type="#_x0000_t136" style="position:absolute;left:0;text-align:left;margin-left:0;margin-top:0;width:509.2pt;height:169.7pt;rotation:315;z-index:-25164083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ITU-</w:t>
    </w:r>
    <w:proofErr w:type="gramStart"/>
    <w:r w:rsidR="009A4492">
      <w:rPr>
        <w:b/>
        <w:bCs/>
      </w:rPr>
      <w:t>R  M.1801</w:t>
    </w:r>
    <w:proofErr w:type="gramEnd"/>
    <w:r w:rsidR="009A4492">
      <w:rPr>
        <w:b/>
        <w:bCs/>
      </w:rPr>
      <w:t>-2</w:t>
    </w:r>
    <w:r w:rsidR="009A4492">
      <w:tab/>
    </w:r>
    <w:r w:rsidR="009A4492" w:rsidRPr="000530E2">
      <w:rPr>
        <w:b/>
        <w:bCs/>
      </w:rPr>
      <w:fldChar w:fldCharType="begin"/>
    </w:r>
    <w:r w:rsidR="009A4492" w:rsidRPr="000530E2">
      <w:rPr>
        <w:b/>
        <w:bCs/>
      </w:rPr>
      <w:instrText>PAGE   \* MERGEFORMAT</w:instrText>
    </w:r>
    <w:r w:rsidR="009A4492" w:rsidRPr="000530E2">
      <w:rPr>
        <w:b/>
        <w:bCs/>
      </w:rPr>
      <w:fldChar w:fldCharType="separate"/>
    </w:r>
    <w:r w:rsidR="009A4492">
      <w:rPr>
        <w:b/>
        <w:bCs/>
        <w:noProof/>
      </w:rPr>
      <w:t>16</w:t>
    </w:r>
    <w:r w:rsidR="009A4492"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B72F" w14:textId="79F29B42" w:rsidR="009A4492" w:rsidRDefault="003B06A1">
    <w:pPr>
      <w:pStyle w:val="Header"/>
    </w:pPr>
    <w:ins w:id="74" w:author="Author">
      <w:r>
        <w:rPr>
          <w:noProof/>
        </w:rPr>
        <w:pict w14:anchorId="6E3B7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6" o:spid="_x0000_s1031" type="#_x0000_t136" style="position:absolute;left:0;text-align:left;margin-left:0;margin-top:0;width:509.2pt;height:169.7pt;rotation:315;z-index:-2516449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1DEE"/>
    <w:rsid w:val="000020F8"/>
    <w:rsid w:val="0000388C"/>
    <w:rsid w:val="0000493F"/>
    <w:rsid w:val="000069D4"/>
    <w:rsid w:val="00006FA9"/>
    <w:rsid w:val="00014997"/>
    <w:rsid w:val="000174AD"/>
    <w:rsid w:val="0002159B"/>
    <w:rsid w:val="000249D3"/>
    <w:rsid w:val="000262C2"/>
    <w:rsid w:val="00026830"/>
    <w:rsid w:val="00032E59"/>
    <w:rsid w:val="00047A1D"/>
    <w:rsid w:val="00052A11"/>
    <w:rsid w:val="000543CD"/>
    <w:rsid w:val="000604B9"/>
    <w:rsid w:val="00065219"/>
    <w:rsid w:val="000732ED"/>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133"/>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50FF1"/>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06A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E7D5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67145"/>
    <w:rsid w:val="009719AF"/>
    <w:rsid w:val="009747AD"/>
    <w:rsid w:val="0097561F"/>
    <w:rsid w:val="0097778F"/>
    <w:rsid w:val="009778E3"/>
    <w:rsid w:val="009808B7"/>
    <w:rsid w:val="00982084"/>
    <w:rsid w:val="00995963"/>
    <w:rsid w:val="009977A0"/>
    <w:rsid w:val="009A4492"/>
    <w:rsid w:val="009B289C"/>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50C"/>
    <w:rsid w:val="00AC4965"/>
    <w:rsid w:val="00AC5EF1"/>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02CD8"/>
    <w:rsid w:val="00C3066E"/>
    <w:rsid w:val="00C47D3F"/>
    <w:rsid w:val="00C50998"/>
    <w:rsid w:val="00C56FF6"/>
    <w:rsid w:val="00C57A91"/>
    <w:rsid w:val="00C6042B"/>
    <w:rsid w:val="00C7425D"/>
    <w:rsid w:val="00C807BD"/>
    <w:rsid w:val="00C91FBC"/>
    <w:rsid w:val="00C97481"/>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3F7D"/>
    <w:rsid w:val="00F7735C"/>
    <w:rsid w:val="00F84042"/>
    <w:rsid w:val="00F96F26"/>
    <w:rsid w:val="00F97251"/>
    <w:rsid w:val="00FA124A"/>
    <w:rsid w:val="00FA265D"/>
    <w:rsid w:val="00FC08DD"/>
    <w:rsid w:val="00FC2316"/>
    <w:rsid w:val="00FC2CFD"/>
    <w:rsid w:val="00FC4F0F"/>
    <w:rsid w:val="00FD17B1"/>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yperlink" Target="http://www.ccsa.org.cn/worknews/content.php3?id=2393" TargetMode="External"/><Relationship Id="rId3" Type="http://schemas.openxmlformats.org/officeDocument/2006/relationships/styles" Target="styles.xml"/><Relationship Id="rId21" Type="http://schemas.openxmlformats.org/officeDocument/2006/relationships/hyperlink" Target="http://www.ieee802.org/11" TargetMode="External"/><Relationship Id="rId34" Type="http://schemas.openxmlformats.org/officeDocument/2006/relationships/hyperlink" Target="https://sbwsweb.ieee.org/ecustomercme_enu/start.swe?SWECmd=GotoView&amp;SWEView=Catalog+View+(eSales)_Standards_IEEE&amp;mem_type=Customer&amp;SWEHo=sbwsweb.ieee.org&amp;SWETS=1192713657"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www.arib.or.jp/english/index.html" TargetMode="External"/><Relationship Id="rId38" Type="http://schemas.openxmlformats.org/officeDocument/2006/relationships/oleObject" Target="embeddings/oleObject4.bin"/><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M.1450/en" TargetMode="External"/><Relationship Id="rId29" Type="http://schemas.openxmlformats.org/officeDocument/2006/relationships/hyperlink" Target="https://www.atis.org/docstore/defaul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da.etsi.org/pda/queryform.asp" TargetMode="External"/><Relationship Id="rId32" Type="http://schemas.openxmlformats.org/officeDocument/2006/relationships/hyperlink" Target="http://www.xgpforum.com" TargetMode="External"/><Relationship Id="rId37" Type="http://schemas.openxmlformats.org/officeDocument/2006/relationships/image" Target="media/image6.emf"/><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yperlink" Target="http://www.techstreet.com/ieeegate.html" TargetMode="External"/><Relationship Id="rId28" Type="http://schemas.openxmlformats.org/officeDocument/2006/relationships/hyperlink" Target="http://pda.etsi.org/pda/queryform.asp" TargetMode="External"/><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yperlink" Target="http://standards.ieee.org/about/get" TargetMode="External"/><Relationship Id="rId27" Type="http://schemas.openxmlformats.org/officeDocument/2006/relationships/hyperlink" Target="http://standards.ieee.org/getieee802/download/802.16-2009.pdf" TargetMode="External"/><Relationship Id="rId30" Type="http://schemas.openxmlformats.org/officeDocument/2006/relationships/image" Target="media/image4.emf"/><Relationship Id="rId35" Type="http://schemas.openxmlformats.org/officeDocument/2006/relationships/image" Target="media/image5.emf"/><Relationship Id="rId43" Type="http://schemas.openxmlformats.org/officeDocument/2006/relationships/footer" Target="footer3.xml"/><Relationship Id="rId48"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15212</Words>
  <Characters>86712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doc:IEEE 802.18-21/0117r03</vt:lpstr>
    </vt:vector>
  </TitlesOfParts>
  <Company/>
  <LinksUpToDate>false</LinksUpToDate>
  <CharactersWithSpaces>101721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802.18-21/0117r03</dc:title>
  <dc:subject/>
  <dc:creator/>
  <cp:keywords/>
  <dc:description/>
  <cp:lastModifiedBy/>
  <cp:revision>1</cp:revision>
  <dcterms:created xsi:type="dcterms:W3CDTF">2021-10-06T20:32:00Z</dcterms:created>
  <dcterms:modified xsi:type="dcterms:W3CDTF">2021-10-07T12:48:00Z</dcterms:modified>
</cp:coreProperties>
</file>