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010C60A9"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ins w:id="4" w:author="Author">
              <w:r w:rsidR="00BB4F6D">
                <w:rPr>
                  <w:rFonts w:ascii="Verdana" w:hAnsi="Verdana"/>
                  <w:b/>
                  <w:sz w:val="20"/>
                  <w:highlight w:val="yellow"/>
                  <w:lang w:eastAsia="zh-CN"/>
                </w:rPr>
                <w:t>October</w:t>
              </w:r>
            </w:ins>
            <w:del w:id="5" w:author="Author">
              <w:r w:rsidR="008A662A" w:rsidDel="00BB4F6D">
                <w:rPr>
                  <w:rFonts w:ascii="Verdana" w:hAnsi="Verdana"/>
                  <w:b/>
                  <w:sz w:val="20"/>
                  <w:highlight w:val="yellow"/>
                  <w:lang w:eastAsia="zh-CN"/>
                </w:rPr>
                <w:delText>November</w:delText>
              </w:r>
            </w:del>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6"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7" w:name="dsource" w:colFirst="0" w:colLast="0"/>
            <w:bookmarkEnd w:id="6"/>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8" w:name="drec" w:colFirst="0" w:colLast="0"/>
            <w:bookmarkEnd w:id="7"/>
            <w:r>
              <w:t>Proposed modification to M.1450-5</w:t>
            </w:r>
          </w:p>
        </w:tc>
      </w:tr>
    </w:tbl>
    <w:p w14:paraId="2DAD4F67" w14:textId="59CBACD3" w:rsidR="00846153" w:rsidRPr="00846153" w:rsidRDefault="00AD48A6" w:rsidP="00F36750">
      <w:pPr>
        <w:spacing w:before="240"/>
        <w:rPr>
          <w:b/>
          <w:bCs/>
        </w:rPr>
      </w:pPr>
      <w:bookmarkStart w:id="9" w:name="_Toc118762534"/>
      <w:bookmarkStart w:id="10" w:name="_Toc119726597"/>
      <w:bookmarkStart w:id="11" w:name="OLE_LINK1"/>
      <w:bookmarkEnd w:id="8"/>
      <w:r>
        <w:rPr>
          <w:b/>
          <w:bCs/>
        </w:rPr>
        <w:t>Source Information</w:t>
      </w:r>
    </w:p>
    <w:p w14:paraId="669998AB" w14:textId="12D9E497"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ins w:id="12" w:author="Author">
        <w:r w:rsidR="00BB4F6D">
          <w:t>IEEE has over 400,000 members in over 160 countries and engages in public policy in order to advance the mission and vision of securing the benefits of technology for the advancement of society.</w:t>
        </w:r>
      </w:ins>
      <w:del w:id="13" w:author="Author">
        <w:r w:rsidRPr="000018CE" w:rsidDel="00BB4F6D">
          <w:rPr>
            <w:szCs w:val="24"/>
            <w:lang w:bidi="he-IL"/>
          </w:rPr>
          <w:delText>IEEE has about 420,000 members in about 190 countries and supports the needs and interests of engineers and scientists broadly.</w:delText>
        </w:r>
      </w:del>
      <w:r w:rsidRPr="000018CE">
        <w:rPr>
          <w:szCs w:val="24"/>
          <w:lang w:bidi="he-IL"/>
        </w:rPr>
        <w:t xml:space="preserve">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3DE002FE"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t>
      </w:r>
      <w:ins w:id="14" w:author="Author">
        <w:r w:rsidR="00EE6429">
          <w:rPr>
            <w:rFonts w:asciiTheme="majorBidi" w:hAnsiTheme="majorBidi" w:cstheme="majorBidi"/>
          </w:rPr>
          <w:t xml:space="preserve">Recommendation ITU-R M.1450-5 as </w:t>
        </w:r>
        <w:r w:rsidR="003D37F9">
          <w:rPr>
            <w:rFonts w:asciiTheme="majorBidi" w:hAnsiTheme="majorBidi" w:cstheme="majorBidi"/>
          </w:rPr>
          <w:t>the baseline</w:t>
        </w:r>
      </w:ins>
      <w:del w:id="15" w:author="Author">
        <w:r w:rsidDel="00EE6429">
          <w:delText>WP5A document</w:delText>
        </w:r>
      </w:del>
      <w:r>
        <w:t xml:space="preserve">. </w:t>
      </w:r>
      <w:r w:rsidR="007A5BF7">
        <w:t xml:space="preserve">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9"/>
      <w:bookmarkEnd w:id="10"/>
      <w:bookmarkEnd w:id="11"/>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21" w:name="c2tope"/>
      <w:bookmarkEnd w:id="21"/>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22" w:name="iiannee"/>
      <w:bookmarkEnd w:id="22"/>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26" w:name="irecnoe"/>
      <w:bookmarkEnd w:id="26"/>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27" w:author="Author"/>
          <w:lang w:val="en-GB"/>
        </w:rPr>
      </w:pPr>
      <w:bookmarkStart w:id="28" w:name="_Hlk45718946"/>
      <w:ins w:id="29" w:author="Author">
        <w:r w:rsidRPr="00AC3717">
          <w:rPr>
            <w:lang w:val="en-GB"/>
          </w:rPr>
          <w:t>Summary of the revision</w:t>
        </w:r>
      </w:ins>
    </w:p>
    <w:p w14:paraId="7603356D" w14:textId="77777777" w:rsidR="003A3E97" w:rsidRPr="0013034D" w:rsidRDefault="003A3E97" w:rsidP="003A3E97">
      <w:pPr>
        <w:pStyle w:val="HeadingSum"/>
        <w:spacing w:before="120"/>
        <w:rPr>
          <w:ins w:id="30" w:author="Author"/>
          <w:b w:val="0"/>
          <w:bCs/>
          <w:lang w:val="en-GB"/>
        </w:rPr>
      </w:pPr>
      <w:ins w:id="31" w:author="Author">
        <w:r w:rsidRPr="00AC3717">
          <w:rPr>
            <w:b w:val="0"/>
            <w:bCs/>
            <w:lang w:val="en-GB"/>
          </w:rPr>
          <w:t>This revision includes additional characteristics of broadband radio local area networks (RLANs).</w:t>
        </w:r>
      </w:ins>
    </w:p>
    <w:bookmarkEnd w:id="28"/>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5243FC5C" w:rsidR="00623130" w:rsidRPr="00A10219" w:rsidRDefault="00623130" w:rsidP="00E3473B">
      <w:r w:rsidRPr="00321D44">
        <w:rPr>
          <w:b/>
          <w:bCs/>
        </w:rPr>
        <w:t>1</w:t>
      </w:r>
      <w:r w:rsidRPr="00321D44">
        <w:tab/>
        <w:t xml:space="preserve">that the broadband RLAN standards in Table 2 should be used </w:t>
      </w:r>
      <w:ins w:id="32"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r w:rsidR="00485DEA">
        <w:t xml:space="preserve"> </w:t>
      </w:r>
      <w:r w:rsidR="00485DEA" w:rsidRPr="00451057">
        <w:rPr>
          <w:spacing w:val="-2"/>
        </w:rPr>
        <w:t>)</w:t>
      </w:r>
      <w:ins w:id="33" w:author="Author">
        <w:r w:rsidR="00485DEA">
          <w:rPr>
            <w:spacing w:val="-2"/>
          </w:rPr>
          <w:t>.</w:t>
        </w:r>
        <w:r w:rsidR="00485DEA" w:rsidRPr="006B5D33">
          <w:t xml:space="preserve"> </w:t>
        </w:r>
        <w:r w:rsidR="00485DEA">
          <w:t xml:space="preserve">The frequency bands shown in Table 2 are for reference </w:t>
        </w:r>
        <w:r w:rsidR="00F22605">
          <w:t xml:space="preserve">to </w:t>
        </w:r>
        <w:r w:rsidR="001856B2">
          <w:t>specify</w:t>
        </w:r>
        <w:r w:rsidR="00485DEA">
          <w:t xml:space="preserve"> the bands that the broadband RLAN standards are capable of operating within.</w:t>
        </w:r>
      </w:ins>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lastRenderedPageBreak/>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34"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35"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lastRenderedPageBreak/>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36"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37"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41"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42"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3" w:author="Author">
              <w:r w:rsidRPr="00323A0D" w:rsidDel="00A504AF">
                <w:rPr>
                  <w:spacing w:val="-6"/>
                  <w:sz w:val="18"/>
                  <w:szCs w:val="18"/>
                </w:rPr>
                <w:delText>2012</w:delText>
              </w:r>
            </w:del>
            <w:ins w:id="44" w:author="Author">
              <w:r w:rsidR="00A504AF">
                <w:rPr>
                  <w:spacing w:val="-6"/>
                  <w:sz w:val="18"/>
                  <w:szCs w:val="18"/>
                </w:rPr>
                <w:t>2020</w:t>
              </w:r>
            </w:ins>
            <w:r w:rsidRPr="00323A0D">
              <w:rPr>
                <w:spacing w:val="-6"/>
                <w:sz w:val="18"/>
                <w:szCs w:val="18"/>
              </w:rPr>
              <w:br/>
              <w:t xml:space="preserve">(Clause </w:t>
            </w:r>
            <w:ins w:id="45" w:author="Author">
              <w:r w:rsidR="00164539">
                <w:rPr>
                  <w:spacing w:val="-6"/>
                  <w:sz w:val="18"/>
                  <w:szCs w:val="18"/>
                </w:rPr>
                <w:t>16</w:t>
              </w:r>
            </w:ins>
            <w:del w:id="46"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7" w:author="Author">
              <w:r w:rsidRPr="00323A0D" w:rsidDel="00A504AF">
                <w:rPr>
                  <w:spacing w:val="-6"/>
                  <w:sz w:val="18"/>
                  <w:szCs w:val="18"/>
                </w:rPr>
                <w:delText>2012</w:delText>
              </w:r>
            </w:del>
            <w:ins w:id="48" w:author="Author">
              <w:r w:rsidR="00A504AF">
                <w:rPr>
                  <w:spacing w:val="-6"/>
                  <w:sz w:val="18"/>
                  <w:szCs w:val="18"/>
                </w:rPr>
                <w:t>2020</w:t>
              </w:r>
            </w:ins>
            <w:r w:rsidRPr="00323A0D">
              <w:rPr>
                <w:spacing w:val="-6"/>
                <w:sz w:val="18"/>
                <w:szCs w:val="18"/>
              </w:rPr>
              <w:br/>
              <w:t>(Clause</w:t>
            </w:r>
            <w:ins w:id="49" w:author="Author">
              <w:r w:rsidR="00EF08F0">
                <w:rPr>
                  <w:spacing w:val="-6"/>
                  <w:sz w:val="18"/>
                  <w:szCs w:val="18"/>
                </w:rPr>
                <w:t xml:space="preserve"> 17</w:t>
              </w:r>
            </w:ins>
            <w:r w:rsidRPr="00323A0D">
              <w:rPr>
                <w:spacing w:val="-6"/>
                <w:sz w:val="18"/>
                <w:szCs w:val="18"/>
              </w:rPr>
              <w:t xml:space="preserve"> </w:t>
            </w:r>
            <w:del w:id="50"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1" w:author="Author">
              <w:r w:rsidRPr="00323A0D" w:rsidDel="00A504AF">
                <w:rPr>
                  <w:spacing w:val="-6"/>
                  <w:sz w:val="18"/>
                  <w:szCs w:val="18"/>
                </w:rPr>
                <w:delText>2012</w:delText>
              </w:r>
            </w:del>
            <w:ins w:id="52" w:author="Author">
              <w:r w:rsidR="00A504AF">
                <w:rPr>
                  <w:spacing w:val="-6"/>
                  <w:sz w:val="18"/>
                  <w:szCs w:val="18"/>
                </w:rPr>
                <w:t>2020</w:t>
              </w:r>
            </w:ins>
            <w:r w:rsidRPr="00323A0D">
              <w:rPr>
                <w:spacing w:val="-6"/>
                <w:sz w:val="18"/>
                <w:szCs w:val="18"/>
              </w:rPr>
              <w:br/>
              <w:t xml:space="preserve">(Clause </w:t>
            </w:r>
            <w:ins w:id="53" w:author="Author">
              <w:del w:id="54" w:author="Author">
                <w:r w:rsidR="00491C1E" w:rsidDel="00524176">
                  <w:rPr>
                    <w:spacing w:val="-6"/>
                    <w:sz w:val="18"/>
                    <w:szCs w:val="18"/>
                  </w:rPr>
                  <w:delText xml:space="preserve"> </w:delText>
                </w:r>
              </w:del>
              <w:r w:rsidR="00F17C15">
                <w:rPr>
                  <w:spacing w:val="-6"/>
                  <w:sz w:val="18"/>
                  <w:szCs w:val="18"/>
                </w:rPr>
                <w:t>18</w:t>
              </w:r>
            </w:ins>
            <w:del w:id="55"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6" w:author="Author">
              <w:r w:rsidRPr="00323A0D" w:rsidDel="00A504AF">
                <w:rPr>
                  <w:spacing w:val="-6"/>
                  <w:sz w:val="18"/>
                  <w:szCs w:val="18"/>
                </w:rPr>
                <w:delText>2012</w:delText>
              </w:r>
            </w:del>
            <w:ins w:id="57" w:author="Author">
              <w:r w:rsidR="00A504AF">
                <w:rPr>
                  <w:spacing w:val="-6"/>
                  <w:sz w:val="18"/>
                  <w:szCs w:val="18"/>
                </w:rPr>
                <w:t>2020</w:t>
              </w:r>
            </w:ins>
            <w:r w:rsidRPr="00323A0D">
              <w:rPr>
                <w:spacing w:val="-6"/>
                <w:sz w:val="18"/>
                <w:szCs w:val="18"/>
              </w:rPr>
              <w:br/>
              <w:t>(Clause</w:t>
            </w:r>
            <w:ins w:id="58" w:author="Author">
              <w:r w:rsidR="00A628DF">
                <w:rPr>
                  <w:spacing w:val="-6"/>
                  <w:sz w:val="18"/>
                  <w:szCs w:val="18"/>
                </w:rPr>
                <w:t xml:space="preserve"> 17</w:t>
              </w:r>
            </w:ins>
            <w:r w:rsidRPr="00323A0D">
              <w:rPr>
                <w:spacing w:val="-6"/>
                <w:sz w:val="18"/>
                <w:szCs w:val="18"/>
              </w:rPr>
              <w:t xml:space="preserve"> </w:t>
            </w:r>
            <w:del w:id="59"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60" w:author="Author">
              <w:r w:rsidRPr="00323A0D" w:rsidDel="00A504AF">
                <w:rPr>
                  <w:spacing w:val="-6"/>
                  <w:sz w:val="18"/>
                  <w:szCs w:val="18"/>
                </w:rPr>
                <w:delText>2012</w:delText>
              </w:r>
            </w:del>
            <w:ins w:id="61"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62" w:author="Author">
              <w:r w:rsidR="00D773B8">
                <w:rPr>
                  <w:bCs/>
                  <w:spacing w:val="-6"/>
                  <w:sz w:val="18"/>
                  <w:szCs w:val="18"/>
                </w:rPr>
                <w:t xml:space="preserve"> 19</w:t>
              </w:r>
            </w:ins>
            <w:r w:rsidRPr="00323A0D">
              <w:rPr>
                <w:bCs/>
                <w:spacing w:val="-6"/>
                <w:sz w:val="18"/>
                <w:szCs w:val="18"/>
              </w:rPr>
              <w:t xml:space="preserve"> </w:t>
            </w:r>
            <w:del w:id="63"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64" w:author="Author">
              <w:r w:rsidRPr="00323A0D" w:rsidDel="00670AC9">
                <w:rPr>
                  <w:spacing w:val="-6"/>
                  <w:sz w:val="18"/>
                  <w:szCs w:val="18"/>
                </w:rPr>
                <w:delText>ad</w:delText>
              </w:r>
            </w:del>
            <w:r w:rsidRPr="00323A0D">
              <w:rPr>
                <w:spacing w:val="-6"/>
                <w:sz w:val="18"/>
                <w:szCs w:val="18"/>
              </w:rPr>
              <w:t>-</w:t>
            </w:r>
            <w:del w:id="65" w:author="Author">
              <w:r w:rsidRPr="00323A0D" w:rsidDel="00EE1B5F">
                <w:rPr>
                  <w:spacing w:val="-6"/>
                  <w:sz w:val="18"/>
                  <w:szCs w:val="18"/>
                </w:rPr>
                <w:delText>2012</w:delText>
              </w:r>
            </w:del>
            <w:ins w:id="66" w:author="Author">
              <w:del w:id="67"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68"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69" w:author="Author">
              <w:r w:rsidRPr="00EE1B5F" w:rsidDel="0040190F">
                <w:rPr>
                  <w:spacing w:val="-6"/>
                  <w:sz w:val="18"/>
                  <w:szCs w:val="18"/>
                </w:rPr>
                <w:delText>ETSI</w:delText>
              </w:r>
              <w:r w:rsidRPr="00EE1B5F" w:rsidDel="0040190F">
                <w:rPr>
                  <w:spacing w:val="-6"/>
                  <w:sz w:val="18"/>
                  <w:szCs w:val="18"/>
                </w:rPr>
                <w:br/>
                <w:delText>EN 300 328</w:delText>
              </w:r>
            </w:del>
            <w:ins w:id="70"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71"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72"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73"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028FB49F" w:rsidR="00623130" w:rsidRPr="00EE1B5F" w:rsidRDefault="006C4910" w:rsidP="00E3473B">
            <w:pPr>
              <w:pStyle w:val="Tablehead"/>
              <w:spacing w:before="40" w:after="40"/>
              <w:ind w:left="-57" w:right="-57"/>
              <w:rPr>
                <w:spacing w:val="-6"/>
                <w:sz w:val="18"/>
                <w:szCs w:val="18"/>
              </w:rPr>
            </w:pPr>
            <w:ins w:id="74" w:author="Author">
              <w:r w:rsidRPr="006C4910">
                <w:rPr>
                  <w:b w:val="0"/>
                  <w:sz w:val="18"/>
                  <w:szCs w:val="18"/>
                  <w:lang w:val="en-US"/>
                </w:rPr>
                <w:t>IEEE Std 802.11ax-2021</w:t>
              </w:r>
              <w:r w:rsidRPr="006C4910">
                <w:rPr>
                  <w:spacing w:val="-6"/>
                  <w:sz w:val="18"/>
                  <w:szCs w:val="18"/>
                </w:rPr>
                <w:t xml:space="preserve"> [</w:t>
              </w:r>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75"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4002792F" w:rsidR="00623130" w:rsidRPr="00EE1B5F" w:rsidRDefault="00DD5512" w:rsidP="00E3473B">
            <w:pPr>
              <w:pStyle w:val="Tablehead"/>
              <w:spacing w:before="40" w:after="40"/>
              <w:ind w:left="-57" w:right="-57"/>
              <w:rPr>
                <w:spacing w:val="-6"/>
                <w:sz w:val="18"/>
                <w:szCs w:val="18"/>
              </w:rPr>
            </w:pPr>
            <w:ins w:id="76" w:author="Author">
              <w:del w:id="77" w:author="Author">
                <w:r w:rsidRPr="00EE1B5F" w:rsidDel="00E3039F">
                  <w:rPr>
                    <w:spacing w:val="-6"/>
                    <w:sz w:val="18"/>
                    <w:szCs w:val="18"/>
                  </w:rPr>
                  <w:delText>[</w:delText>
                </w:r>
                <w:r w:rsidR="00623130" w:rsidRPr="00EE1B5F" w:rsidDel="00E3039F">
                  <w:rPr>
                    <w:spacing w:val="-6"/>
                    <w:sz w:val="18"/>
                    <w:szCs w:val="18"/>
                  </w:rPr>
                  <w:delText>P</w:delText>
                </w:r>
              </w:del>
              <w:r w:rsidR="008731A4">
                <w:rPr>
                  <w:spacing w:val="-6"/>
                  <w:sz w:val="18"/>
                  <w:szCs w:val="18"/>
                </w:rPr>
                <w:t>IEEE Std</w:t>
              </w:r>
              <w:r w:rsidR="00ED5E14">
                <w:rPr>
                  <w:spacing w:val="-6"/>
                  <w:sz w:val="18"/>
                  <w:szCs w:val="18"/>
                </w:rPr>
                <w:t xml:space="preserve"> </w:t>
              </w:r>
              <w:r w:rsidR="00623130" w:rsidRPr="00EE1B5F">
                <w:rPr>
                  <w:spacing w:val="-6"/>
                  <w:sz w:val="18"/>
                  <w:szCs w:val="18"/>
                </w:rPr>
                <w:t>802.11ay</w:t>
              </w:r>
              <w:r w:rsidR="00ED5E14">
                <w:rPr>
                  <w:spacing w:val="-6"/>
                  <w:sz w:val="18"/>
                  <w:szCs w:val="18"/>
                </w:rPr>
                <w:t>-2021</w:t>
              </w:r>
              <w:del w:id="78" w:author="Author">
                <w:r w:rsidR="00623130" w:rsidRPr="00EE1B5F" w:rsidDel="00ED5E14">
                  <w:rPr>
                    <w:spacing w:val="-6"/>
                    <w:sz w:val="18"/>
                    <w:szCs w:val="18"/>
                  </w:rPr>
                  <w:delText xml:space="preserve"> </w:delText>
                </w:r>
                <w:r w:rsidR="00E3039F" w:rsidDel="008731A4">
                  <w:rPr>
                    <w:spacing w:val="-6"/>
                    <w:sz w:val="18"/>
                    <w:szCs w:val="18"/>
                  </w:rPr>
                  <w:delText>S</w:delText>
                </w:r>
                <w:r w:rsidR="003A3E97" w:rsidRPr="00EE1B5F" w:rsidDel="00E3039F">
                  <w:rPr>
                    <w:spacing w:val="-6"/>
                    <w:sz w:val="18"/>
                    <w:szCs w:val="18"/>
                  </w:rPr>
                  <w:delText>D</w:delText>
                </w:r>
                <w:r w:rsidR="000D064E" w:rsidDel="00E3039F">
                  <w:rPr>
                    <w:spacing w:val="-6"/>
                    <w:sz w:val="18"/>
                    <w:szCs w:val="18"/>
                  </w:rPr>
                  <w:delText>7</w:delText>
                </w:r>
                <w:r w:rsidR="003A3E97" w:rsidRPr="00EE1B5F" w:rsidDel="00E3039F">
                  <w:rPr>
                    <w:spacing w:val="-6"/>
                    <w:sz w:val="18"/>
                    <w:szCs w:val="18"/>
                  </w:rPr>
                  <w:delText>.0</w:delText>
                </w:r>
                <w:r w:rsidRPr="00EE1B5F" w:rsidDel="00E3039F">
                  <w:rPr>
                    <w:spacing w:val="-6"/>
                    <w:sz w:val="18"/>
                    <w:szCs w:val="18"/>
                  </w:rPr>
                  <w:delText>]</w:delText>
                </w:r>
              </w:del>
              <w:r w:rsidR="003A3E97" w:rsidRPr="00EE1B5F">
                <w:rPr>
                  <w:spacing w:val="-6"/>
                  <w:sz w:val="18"/>
                  <w:szCs w:val="18"/>
                </w:rPr>
                <w:t xml:space="preserve"> [</w:t>
              </w:r>
              <w:del w:id="79" w:author="Author">
                <w:r w:rsidR="003A3E97" w:rsidRPr="00EE1B5F" w:rsidDel="00551468">
                  <w:rPr>
                    <w:spacing w:val="-6"/>
                    <w:sz w:val="18"/>
                    <w:szCs w:val="18"/>
                  </w:rPr>
                  <w:delText>EDITOR’S NOTE: TO BE UPDATED WITH PUBLISHED DOCUMENT REFERENCE</w:delText>
                </w:r>
                <w:r w:rsidR="00AF2E7F" w:rsidRPr="00EE1B5F" w:rsidDel="00551468">
                  <w:rPr>
                    <w:spacing w:val="-6"/>
                    <w:sz w:val="18"/>
                    <w:szCs w:val="18"/>
                  </w:rPr>
                  <w:delText xml:space="preserve">; ALSO SEE </w:delText>
                </w:r>
              </w:del>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80" w:author="Author">
              <w:r w:rsidR="00623130" w:rsidRPr="00EE1B5F"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81"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82" w:author="Author">
              <w:r w:rsidRPr="00323A0D">
                <w:rPr>
                  <w:b/>
                  <w:bCs/>
                  <w:spacing w:val="-6"/>
                  <w:sz w:val="18"/>
                  <w:szCs w:val="18"/>
                </w:rPr>
                <w:t>CSMA/CA</w:t>
              </w:r>
              <w:r w:rsidRPr="00323A0D" w:rsidDel="0040190F">
                <w:rPr>
                  <w:b/>
                  <w:bCs/>
                  <w:spacing w:val="-6"/>
                  <w:sz w:val="18"/>
                  <w:szCs w:val="18"/>
                </w:rPr>
                <w:t xml:space="preserve"> </w:t>
              </w:r>
            </w:ins>
            <w:del w:id="83"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84" w:author="Author"/>
                <w:b/>
                <w:bCs/>
                <w:spacing w:val="-6"/>
                <w:sz w:val="18"/>
                <w:szCs w:val="18"/>
              </w:rPr>
            </w:pPr>
            <w:ins w:id="85"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86"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87"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88" w:author="Author"/>
                <w:spacing w:val="-6"/>
                <w:sz w:val="18"/>
                <w:szCs w:val="18"/>
                <w:lang w:eastAsia="ja-JP"/>
              </w:rPr>
            </w:pPr>
            <w:del w:id="89"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90" w:author="Author"/>
                <w:spacing w:val="-6"/>
                <w:sz w:val="18"/>
                <w:szCs w:val="18"/>
              </w:rPr>
            </w:pPr>
            <w:del w:id="91" w:author="Author">
              <w:r w:rsidRPr="00323A0D" w:rsidDel="00B80EB1">
                <w:rPr>
                  <w:spacing w:val="-6"/>
                  <w:sz w:val="18"/>
                  <w:szCs w:val="18"/>
                </w:rPr>
                <w:delText>56 subcarriers in 20</w:delText>
              </w:r>
            </w:del>
            <w:r w:rsidR="004A6DC2">
              <w:rPr>
                <w:spacing w:val="-6"/>
                <w:sz w:val="18"/>
                <w:szCs w:val="18"/>
              </w:rPr>
              <w:t xml:space="preserve"> </w:t>
            </w:r>
            <w:del w:id="92"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93"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94" w:author="Author"/>
                <w:spacing w:val="-6"/>
                <w:sz w:val="18"/>
                <w:szCs w:val="18"/>
              </w:rPr>
            </w:pPr>
            <w:del w:id="95"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96" w:author="Author"/>
                <w:spacing w:val="-6"/>
                <w:sz w:val="18"/>
                <w:szCs w:val="18"/>
              </w:rPr>
            </w:pPr>
            <w:del w:id="97"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98"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99" w:author="Author"/>
                <w:spacing w:val="-6"/>
                <w:sz w:val="18"/>
                <w:szCs w:val="18"/>
                <w:lang w:eastAsia="ja-JP"/>
              </w:rPr>
            </w:pPr>
            <w:del w:id="100" w:author="Author">
              <w:r w:rsidRPr="00323A0D" w:rsidDel="0040190F">
                <w:rPr>
                  <w:spacing w:val="-6"/>
                  <w:sz w:val="18"/>
                  <w:szCs w:val="18"/>
                  <w:lang w:eastAsia="ja-JP"/>
                </w:rPr>
                <w:delText>No restriction on the type of modulation</w:delText>
              </w:r>
            </w:del>
            <w:ins w:id="101"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102" w:author="Author"/>
                <w:spacing w:val="-6"/>
                <w:sz w:val="18"/>
                <w:szCs w:val="18"/>
              </w:rPr>
            </w:pPr>
            <w:ins w:id="103" w:author="Author">
              <w:r w:rsidRPr="00323A0D">
                <w:rPr>
                  <w:spacing w:val="-6"/>
                  <w:sz w:val="18"/>
                  <w:szCs w:val="18"/>
                </w:rPr>
                <w:t>56 subcarriers in 20</w:t>
              </w:r>
            </w:ins>
            <w:r w:rsidR="004A6DC2">
              <w:rPr>
                <w:spacing w:val="-6"/>
                <w:sz w:val="18"/>
                <w:szCs w:val="18"/>
              </w:rPr>
              <w:t xml:space="preserve"> </w:t>
            </w:r>
            <w:ins w:id="104"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105" w:author="Author">
              <w:r w:rsidRPr="00323A0D">
                <w:rPr>
                  <w:spacing w:val="-6"/>
                  <w:sz w:val="18"/>
                  <w:szCs w:val="18"/>
                </w:rPr>
                <w:t>MHz</w:t>
              </w:r>
            </w:ins>
          </w:p>
          <w:p w14:paraId="79D8773C" w14:textId="77777777" w:rsidR="00623130" w:rsidRPr="00323A0D" w:rsidRDefault="00623130" w:rsidP="00E3473B">
            <w:pPr>
              <w:pStyle w:val="Tabletext"/>
              <w:jc w:val="center"/>
              <w:rPr>
                <w:ins w:id="106" w:author="Author"/>
                <w:spacing w:val="-6"/>
                <w:sz w:val="18"/>
                <w:szCs w:val="18"/>
              </w:rPr>
            </w:pPr>
            <w:ins w:id="107"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108" w:author="Author"/>
                <w:spacing w:val="-6"/>
                <w:sz w:val="18"/>
                <w:szCs w:val="18"/>
              </w:rPr>
            </w:pPr>
            <w:ins w:id="109"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110"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111" w:author="Author"/>
                <w:spacing w:val="-6"/>
                <w:sz w:val="18"/>
                <w:szCs w:val="18"/>
              </w:rPr>
            </w:pPr>
            <w:del w:id="112"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113"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114" w:author="Author"/>
                <w:spacing w:val="-6"/>
                <w:sz w:val="18"/>
                <w:szCs w:val="18"/>
              </w:rPr>
            </w:pPr>
            <w:ins w:id="115" w:author="Author">
              <w:r>
                <w:rPr>
                  <w:spacing w:val="-6"/>
                  <w:sz w:val="18"/>
                  <w:szCs w:val="18"/>
                </w:rPr>
                <w:t>26 subcarriers in 1</w:t>
              </w:r>
            </w:ins>
            <w:r w:rsidR="004A6DC2">
              <w:rPr>
                <w:spacing w:val="-6"/>
                <w:sz w:val="18"/>
                <w:szCs w:val="18"/>
              </w:rPr>
              <w:t xml:space="preserve"> </w:t>
            </w:r>
            <w:ins w:id="116"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17" w:author="Author">
              <w:r>
                <w:rPr>
                  <w:spacing w:val="-6"/>
                  <w:sz w:val="18"/>
                  <w:szCs w:val="18"/>
                </w:rPr>
                <w:t>MHz</w:t>
              </w:r>
              <w:r>
                <w:rPr>
                  <w:spacing w:val="-6"/>
                  <w:sz w:val="18"/>
                  <w:szCs w:val="18"/>
                </w:rPr>
                <w:br/>
                <w:t>114 subcarriers in 4</w:t>
              </w:r>
            </w:ins>
            <w:r w:rsidR="004A6DC2">
              <w:rPr>
                <w:spacing w:val="-6"/>
                <w:sz w:val="18"/>
                <w:szCs w:val="18"/>
              </w:rPr>
              <w:t xml:space="preserve"> </w:t>
            </w:r>
            <w:ins w:id="118" w:author="Author">
              <w:r w:rsidRPr="00323A0D">
                <w:rPr>
                  <w:spacing w:val="-6"/>
                  <w:sz w:val="18"/>
                  <w:szCs w:val="18"/>
                </w:rPr>
                <w:t>MHz</w:t>
              </w:r>
            </w:ins>
          </w:p>
          <w:p w14:paraId="7DA15A4B" w14:textId="77777777" w:rsidR="00623130" w:rsidRPr="00323A0D" w:rsidRDefault="00623130" w:rsidP="00E3473B">
            <w:pPr>
              <w:pStyle w:val="Tabletext"/>
              <w:jc w:val="center"/>
              <w:rPr>
                <w:ins w:id="119" w:author="Author"/>
                <w:spacing w:val="-6"/>
                <w:sz w:val="18"/>
                <w:szCs w:val="18"/>
              </w:rPr>
            </w:pPr>
            <w:ins w:id="120"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21" w:author="Author"/>
                <w:spacing w:val="-6"/>
                <w:sz w:val="18"/>
                <w:szCs w:val="18"/>
              </w:rPr>
            </w:pPr>
            <w:ins w:id="122"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23"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24" w:author="Author"/>
                <w:spacing w:val="-6"/>
                <w:sz w:val="18"/>
                <w:szCs w:val="18"/>
              </w:rPr>
            </w:pPr>
            <w:del w:id="125"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26"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27" w:author="Author"/>
                <w:spacing w:val="-6"/>
                <w:sz w:val="18"/>
                <w:szCs w:val="18"/>
              </w:rPr>
            </w:pPr>
            <w:ins w:id="128"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29" w:author="Author"/>
                <w:spacing w:val="-6"/>
                <w:sz w:val="18"/>
                <w:szCs w:val="18"/>
              </w:rPr>
            </w:pPr>
            <w:ins w:id="130" w:author="Author">
              <w:r>
                <w:rPr>
                  <w:spacing w:val="-6"/>
                  <w:sz w:val="18"/>
                  <w:szCs w:val="18"/>
                </w:rPr>
                <w:t>Non-OFDMA:</w:t>
              </w:r>
            </w:ins>
          </w:p>
          <w:p w14:paraId="555B9EBE" w14:textId="39A9E36B" w:rsidR="00623130" w:rsidRPr="00323A0D" w:rsidRDefault="00623130" w:rsidP="00E3473B">
            <w:pPr>
              <w:pStyle w:val="Tabletext"/>
              <w:jc w:val="center"/>
              <w:rPr>
                <w:ins w:id="131" w:author="Author"/>
                <w:spacing w:val="-6"/>
                <w:sz w:val="18"/>
                <w:szCs w:val="18"/>
              </w:rPr>
            </w:pPr>
            <w:ins w:id="132"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33"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34" w:author="Author">
              <w:r w:rsidRPr="00323A0D">
                <w:rPr>
                  <w:spacing w:val="-6"/>
                  <w:sz w:val="18"/>
                  <w:szCs w:val="18"/>
                </w:rPr>
                <w:t>MHz</w:t>
              </w:r>
            </w:ins>
          </w:p>
          <w:p w14:paraId="36E5BBEF" w14:textId="77777777" w:rsidR="00623130" w:rsidRPr="00323A0D" w:rsidRDefault="00623130" w:rsidP="00E3473B">
            <w:pPr>
              <w:pStyle w:val="Tabletext"/>
              <w:jc w:val="center"/>
              <w:rPr>
                <w:ins w:id="135" w:author="Author"/>
                <w:spacing w:val="-6"/>
                <w:sz w:val="18"/>
                <w:szCs w:val="18"/>
              </w:rPr>
            </w:pPr>
            <w:ins w:id="136"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37" w:author="Author"/>
                <w:sz w:val="18"/>
                <w:szCs w:val="18"/>
                <w:lang w:val="en-US"/>
              </w:rPr>
            </w:pPr>
            <w:ins w:id="138"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39" w:author="Author"/>
                <w:spacing w:val="-6"/>
                <w:sz w:val="18"/>
                <w:szCs w:val="18"/>
              </w:rPr>
            </w:pPr>
            <w:ins w:id="140" w:author="Author">
              <w:r>
                <w:rPr>
                  <w:spacing w:val="-6"/>
                  <w:sz w:val="18"/>
                  <w:szCs w:val="18"/>
                </w:rPr>
                <w:t>OFDMA RU Size:</w:t>
              </w:r>
            </w:ins>
          </w:p>
          <w:p w14:paraId="2276583B" w14:textId="77777777" w:rsidR="00623130" w:rsidRPr="00323A0D" w:rsidRDefault="00623130" w:rsidP="00E3473B">
            <w:pPr>
              <w:pStyle w:val="Tabletext"/>
              <w:jc w:val="center"/>
              <w:rPr>
                <w:ins w:id="141" w:author="Author"/>
                <w:spacing w:val="-6"/>
                <w:sz w:val="18"/>
                <w:szCs w:val="18"/>
              </w:rPr>
            </w:pPr>
            <w:ins w:id="142"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43" w:author="Author"/>
                <w:spacing w:val="-6"/>
                <w:sz w:val="18"/>
                <w:szCs w:val="18"/>
              </w:rPr>
            </w:pPr>
            <w:ins w:id="144"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45"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46" w:author="Author"/>
                <w:spacing w:val="-6"/>
                <w:sz w:val="18"/>
                <w:szCs w:val="18"/>
                <w:lang w:val="en-US"/>
              </w:rPr>
            </w:pPr>
            <w:ins w:id="147"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48" w:author="Author"/>
                <w:spacing w:val="-6"/>
                <w:sz w:val="18"/>
                <w:szCs w:val="18"/>
                <w:lang w:val="en-US"/>
              </w:rPr>
            </w:pPr>
            <w:ins w:id="149"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50" w:author="Author"/>
                <w:spacing w:val="-6"/>
                <w:sz w:val="18"/>
                <w:szCs w:val="18"/>
                <w:lang w:val="en-US"/>
              </w:rPr>
            </w:pPr>
            <w:ins w:id="151"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52" w:author="Author"/>
                <w:spacing w:val="-6"/>
                <w:sz w:val="18"/>
                <w:szCs w:val="18"/>
                <w:lang w:val="en-US"/>
              </w:rPr>
            </w:pPr>
            <w:ins w:id="153"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54" w:author="Author"/>
                <w:spacing w:val="-6"/>
                <w:sz w:val="18"/>
                <w:szCs w:val="18"/>
                <w:lang w:val="en-US" w:eastAsia="ja-JP"/>
              </w:rPr>
            </w:pPr>
            <w:ins w:id="155"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56" w:author="Author"/>
                <w:spacing w:val="-6"/>
                <w:sz w:val="18"/>
                <w:szCs w:val="18"/>
              </w:rPr>
            </w:pPr>
            <w:ins w:id="157"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58" w:author="Author"/>
                <w:spacing w:val="-6"/>
                <w:sz w:val="18"/>
                <w:szCs w:val="18"/>
              </w:rPr>
            </w:pPr>
            <w:ins w:id="159"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60" w:author="Author"/>
                <w:spacing w:val="-6"/>
                <w:sz w:val="18"/>
                <w:szCs w:val="18"/>
              </w:rPr>
            </w:pPr>
            <w:ins w:id="161"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62"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63"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64" w:author="Author">
              <w:r w:rsidR="00E94C78">
                <w:rPr>
                  <w:spacing w:val="-6"/>
                  <w:sz w:val="18"/>
                  <w:szCs w:val="18"/>
                </w:rPr>
                <w:t>20</w:t>
              </w:r>
            </w:ins>
            <w:del w:id="165" w:author="Author">
              <w:r w:rsidRPr="00323A0D" w:rsidDel="00E94C78">
                <w:rPr>
                  <w:spacing w:val="-6"/>
                  <w:sz w:val="18"/>
                  <w:szCs w:val="18"/>
                </w:rPr>
                <w:delText>12</w:delText>
              </w:r>
            </w:del>
            <w:r w:rsidRPr="00323A0D">
              <w:rPr>
                <w:spacing w:val="-6"/>
                <w:sz w:val="18"/>
                <w:szCs w:val="18"/>
              </w:rPr>
              <w:br/>
              <w:t>(Clause</w:t>
            </w:r>
            <w:ins w:id="166" w:author="Author">
              <w:r w:rsidR="006E11B9">
                <w:rPr>
                  <w:spacing w:val="-6"/>
                  <w:sz w:val="18"/>
                  <w:szCs w:val="18"/>
                </w:rPr>
                <w:t xml:space="preserve"> 16</w:t>
              </w:r>
            </w:ins>
            <w:r w:rsidRPr="00323A0D">
              <w:rPr>
                <w:spacing w:val="-6"/>
                <w:sz w:val="18"/>
                <w:szCs w:val="18"/>
              </w:rPr>
              <w:t xml:space="preserve"> </w:t>
            </w:r>
            <w:del w:id="167"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68" w:author="Author">
              <w:r w:rsidR="00E94C78">
                <w:rPr>
                  <w:spacing w:val="-6"/>
                  <w:sz w:val="18"/>
                  <w:szCs w:val="18"/>
                </w:rPr>
                <w:t>20</w:t>
              </w:r>
            </w:ins>
            <w:del w:id="169" w:author="Author">
              <w:r w:rsidRPr="00323A0D" w:rsidDel="00E94C78">
                <w:rPr>
                  <w:spacing w:val="-6"/>
                  <w:sz w:val="18"/>
                  <w:szCs w:val="18"/>
                </w:rPr>
                <w:delText>12</w:delText>
              </w:r>
            </w:del>
            <w:r w:rsidRPr="00323A0D">
              <w:rPr>
                <w:spacing w:val="-6"/>
                <w:sz w:val="18"/>
                <w:szCs w:val="18"/>
              </w:rPr>
              <w:br/>
              <w:t>(Clause</w:t>
            </w:r>
            <w:ins w:id="170" w:author="Author">
              <w:r w:rsidR="006E11B9">
                <w:rPr>
                  <w:spacing w:val="-6"/>
                  <w:sz w:val="18"/>
                  <w:szCs w:val="18"/>
                </w:rPr>
                <w:t xml:space="preserve"> 17</w:t>
              </w:r>
            </w:ins>
            <w:r w:rsidRPr="00323A0D">
              <w:rPr>
                <w:spacing w:val="-6"/>
                <w:sz w:val="18"/>
                <w:szCs w:val="18"/>
              </w:rPr>
              <w:t xml:space="preserve"> </w:t>
            </w:r>
            <w:del w:id="171"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72" w:author="Author">
              <w:r w:rsidRPr="00323A0D" w:rsidDel="00E94C78">
                <w:rPr>
                  <w:spacing w:val="-6"/>
                  <w:sz w:val="18"/>
                  <w:szCs w:val="18"/>
                </w:rPr>
                <w:delText>2012</w:delText>
              </w:r>
            </w:del>
            <w:ins w:id="173"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74" w:author="Author">
              <w:r w:rsidR="006E11B9">
                <w:rPr>
                  <w:spacing w:val="-6"/>
                  <w:sz w:val="18"/>
                  <w:szCs w:val="18"/>
                </w:rPr>
                <w:t xml:space="preserve"> 18</w:t>
              </w:r>
            </w:ins>
            <w:r w:rsidRPr="00323A0D">
              <w:rPr>
                <w:spacing w:val="-6"/>
                <w:sz w:val="18"/>
                <w:szCs w:val="18"/>
              </w:rPr>
              <w:t xml:space="preserve"> </w:t>
            </w:r>
            <w:del w:id="175"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76" w:author="Author">
              <w:r w:rsidRPr="00323A0D" w:rsidDel="00E94C78">
                <w:rPr>
                  <w:spacing w:val="-6"/>
                  <w:sz w:val="18"/>
                  <w:szCs w:val="18"/>
                </w:rPr>
                <w:delText>2012</w:delText>
              </w:r>
            </w:del>
            <w:ins w:id="177"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78" w:author="Author">
              <w:r w:rsidR="006E11B9">
                <w:rPr>
                  <w:spacing w:val="-6"/>
                  <w:sz w:val="18"/>
                  <w:szCs w:val="18"/>
                </w:rPr>
                <w:t xml:space="preserve"> 17</w:t>
              </w:r>
            </w:ins>
            <w:r w:rsidRPr="00323A0D">
              <w:rPr>
                <w:spacing w:val="-6"/>
                <w:sz w:val="18"/>
                <w:szCs w:val="18"/>
              </w:rPr>
              <w:t xml:space="preserve"> </w:t>
            </w:r>
            <w:del w:id="179"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80" w:author="Author">
              <w:r w:rsidRPr="00323A0D" w:rsidDel="00E94C78">
                <w:rPr>
                  <w:spacing w:val="-6"/>
                  <w:sz w:val="18"/>
                  <w:szCs w:val="18"/>
                </w:rPr>
                <w:delText>2012</w:delText>
              </w:r>
            </w:del>
            <w:ins w:id="181"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82" w:author="Author">
              <w:r w:rsidR="00F71354">
                <w:rPr>
                  <w:bCs/>
                  <w:spacing w:val="-6"/>
                  <w:sz w:val="18"/>
                  <w:szCs w:val="18"/>
                </w:rPr>
                <w:t xml:space="preserve"> 19</w:t>
              </w:r>
            </w:ins>
            <w:r w:rsidRPr="00323A0D">
              <w:rPr>
                <w:bCs/>
                <w:spacing w:val="-6"/>
                <w:sz w:val="18"/>
                <w:szCs w:val="18"/>
              </w:rPr>
              <w:t xml:space="preserve"> </w:t>
            </w:r>
            <w:del w:id="183"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84" w:author="Author">
              <w:r w:rsidRPr="00323A0D" w:rsidDel="00670AC9">
                <w:rPr>
                  <w:spacing w:val="-6"/>
                  <w:sz w:val="18"/>
                  <w:szCs w:val="18"/>
                </w:rPr>
                <w:delText>ad</w:delText>
              </w:r>
            </w:del>
            <w:r w:rsidRPr="00323A0D">
              <w:rPr>
                <w:spacing w:val="-6"/>
                <w:sz w:val="18"/>
                <w:szCs w:val="18"/>
              </w:rPr>
              <w:t>-</w:t>
            </w:r>
            <w:del w:id="185" w:author="Author">
              <w:r w:rsidRPr="00323A0D" w:rsidDel="00C1711A">
                <w:rPr>
                  <w:spacing w:val="-6"/>
                  <w:sz w:val="18"/>
                  <w:szCs w:val="18"/>
                </w:rPr>
                <w:delText>2012</w:delText>
              </w:r>
            </w:del>
            <w:ins w:id="186" w:author="Author">
              <w:del w:id="187"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88"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89" w:author="Author">
              <w:r w:rsidRPr="00323A0D" w:rsidDel="008B421C">
                <w:rPr>
                  <w:spacing w:val="-6"/>
                  <w:sz w:val="18"/>
                  <w:szCs w:val="18"/>
                </w:rPr>
                <w:delText>ETSI</w:delText>
              </w:r>
              <w:r w:rsidRPr="00323A0D" w:rsidDel="008B421C">
                <w:rPr>
                  <w:spacing w:val="-6"/>
                  <w:sz w:val="18"/>
                  <w:szCs w:val="18"/>
                </w:rPr>
                <w:br/>
                <w:delText>EN 300 328</w:delText>
              </w:r>
            </w:del>
            <w:ins w:id="190"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91"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92" w:author="Author">
              <w:r w:rsidRPr="00323A0D" w:rsidDel="008B421C">
                <w:rPr>
                  <w:spacing w:val="-6"/>
                  <w:sz w:val="18"/>
                  <w:szCs w:val="18"/>
                </w:rPr>
                <w:delText xml:space="preserve">ETSI </w:delText>
              </w:r>
              <w:r w:rsidRPr="00323A0D" w:rsidDel="008B421C">
                <w:rPr>
                  <w:spacing w:val="-6"/>
                  <w:sz w:val="18"/>
                  <w:szCs w:val="18"/>
                </w:rPr>
                <w:br/>
                <w:delText>EN 301 893</w:delText>
              </w:r>
            </w:del>
            <w:ins w:id="193" w:author="Author">
              <w:r w:rsidR="00AF2E7F" w:rsidRPr="00E94C78">
                <w:rPr>
                  <w:spacing w:val="-6"/>
                  <w:sz w:val="18"/>
                  <w:szCs w:val="18"/>
                </w:rPr>
                <w:t>[EDITOR’S NOTE: SEE EDITOR’S NOTE ABOVE TABLE 3 ANNEX 2</w:t>
              </w:r>
              <w:r w:rsidR="00AF2E7F" w:rsidRPr="008E3690">
                <w:rPr>
                  <w:spacing w:val="-6"/>
                  <w:sz w:val="18"/>
                  <w:szCs w:val="18"/>
                </w:rPr>
                <w:t>]</w:t>
              </w:r>
            </w:ins>
            <w:del w:id="194" w:author="Author">
              <w:r w:rsidRPr="00323A0D" w:rsidDel="008B421C">
                <w:rPr>
                  <w:spacing w:val="-6"/>
                  <w:sz w:val="18"/>
                  <w:szCs w:val="18"/>
                </w:rPr>
                <w:br/>
              </w:r>
            </w:del>
          </w:p>
        </w:tc>
        <w:tc>
          <w:tcPr>
            <w:tcW w:w="455" w:type="pct"/>
            <w:tcMar>
              <w:left w:w="115" w:type="dxa"/>
            </w:tcMar>
          </w:tcPr>
          <w:p w14:paraId="64B767A0" w14:textId="60058899" w:rsidR="00623130" w:rsidRPr="00323A0D" w:rsidRDefault="00A439C3" w:rsidP="00E3473B">
            <w:pPr>
              <w:pStyle w:val="Tablehead"/>
              <w:spacing w:before="40" w:after="40"/>
              <w:ind w:left="-57" w:right="-57"/>
              <w:rPr>
                <w:spacing w:val="-6"/>
                <w:sz w:val="18"/>
                <w:szCs w:val="18"/>
                <w:lang w:eastAsia="ja-JP"/>
              </w:rPr>
            </w:pPr>
            <w:ins w:id="195" w:author="Author">
              <w:r w:rsidRPr="006C4910">
                <w:rPr>
                  <w:b w:val="0"/>
                  <w:sz w:val="18"/>
                  <w:szCs w:val="18"/>
                  <w:lang w:val="en-US"/>
                </w:rPr>
                <w:t>IEEE Std 802.11ax-2021</w:t>
              </w:r>
              <w:r w:rsidRPr="006C4910">
                <w:rPr>
                  <w:spacing w:val="-6"/>
                  <w:sz w:val="18"/>
                  <w:szCs w:val="18"/>
                </w:rPr>
                <w:t xml:space="preserve"> </w:t>
              </w:r>
              <w:r w:rsidR="00AF2E7F" w:rsidRPr="00E94C78">
                <w:rPr>
                  <w:spacing w:val="-6"/>
                  <w:sz w:val="18"/>
                  <w:szCs w:val="18"/>
                </w:rPr>
                <w:t>[</w:t>
              </w:r>
              <w:del w:id="196" w:author="Autho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C91157">
                <w:rPr>
                  <w:spacing w:val="-6"/>
                  <w:sz w:val="18"/>
                  <w:szCs w:val="18"/>
                </w:rPr>
                <w:t xml:space="preserve"> </w:t>
              </w:r>
            </w:ins>
            <w:del w:id="197"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168D53A4" w:rsidR="00623130" w:rsidRPr="00323A0D" w:rsidRDefault="00551468" w:rsidP="00E3473B">
            <w:pPr>
              <w:pStyle w:val="Tablehead"/>
              <w:spacing w:before="40" w:after="40"/>
              <w:ind w:left="-57" w:right="-57"/>
              <w:rPr>
                <w:spacing w:val="-6"/>
                <w:sz w:val="18"/>
                <w:szCs w:val="18"/>
                <w:lang w:eastAsia="ja-JP"/>
              </w:rPr>
            </w:pPr>
            <w:ins w:id="198"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199" w:author="Author">
                <w:r w:rsidR="00DD5512" w:rsidRPr="00E94C78" w:rsidDel="00551468">
                  <w:rPr>
                    <w:spacing w:val="-6"/>
                    <w:sz w:val="18"/>
                    <w:szCs w:val="18"/>
                  </w:rPr>
                  <w:delText>[</w:delText>
                </w:r>
                <w:r w:rsidR="00623130" w:rsidRPr="00E94C78" w:rsidDel="00551468">
                  <w:rPr>
                    <w:spacing w:val="-6"/>
                    <w:sz w:val="18"/>
                    <w:szCs w:val="18"/>
                  </w:rPr>
                  <w:delText xml:space="preserve">P802.11ay </w:delText>
                </w:r>
                <w:r w:rsidR="003A3E97" w:rsidRPr="00E94C78" w:rsidDel="00551468">
                  <w:rPr>
                    <w:spacing w:val="-6"/>
                    <w:sz w:val="18"/>
                    <w:szCs w:val="18"/>
                  </w:rPr>
                  <w:delText>D</w:delText>
                </w:r>
                <w:r w:rsidR="003517AF" w:rsidDel="00551468">
                  <w:rPr>
                    <w:spacing w:val="-6"/>
                    <w:sz w:val="18"/>
                    <w:szCs w:val="18"/>
                  </w:rPr>
                  <w:delText>7</w:delText>
                </w:r>
                <w:r w:rsidR="003A3E97" w:rsidRPr="00E94C78" w:rsidDel="00551468">
                  <w:rPr>
                    <w:spacing w:val="-6"/>
                    <w:sz w:val="18"/>
                    <w:szCs w:val="18"/>
                  </w:rPr>
                  <w:delText>.0</w:delText>
                </w:r>
                <w:r w:rsidR="00DD5512" w:rsidRPr="00E94C78" w:rsidDel="00551468">
                  <w:rPr>
                    <w:spacing w:val="-6"/>
                    <w:sz w:val="18"/>
                    <w:szCs w:val="18"/>
                  </w:rPr>
                  <w:delText>]</w:delText>
                </w:r>
                <w:r w:rsidR="003A3E97" w:rsidRPr="00E94C78" w:rsidDel="00551468">
                  <w:rPr>
                    <w:spacing w:val="-6"/>
                    <w:sz w:val="18"/>
                    <w:szCs w:val="18"/>
                  </w:rPr>
                  <w:delText xml:space="preserve"> </w:delText>
                </w:r>
              </w:del>
              <w:r w:rsidR="00AF2E7F" w:rsidRPr="00E94C78">
                <w:rPr>
                  <w:spacing w:val="-6"/>
                  <w:sz w:val="18"/>
                  <w:szCs w:val="18"/>
                </w:rPr>
                <w:t>[</w:t>
              </w:r>
              <w:del w:id="200" w:author="Author">
                <w:r w:rsidR="00AF2E7F" w:rsidRPr="00E94C78" w:rsidDel="00551468">
                  <w:rPr>
                    <w:spacing w:val="-6"/>
                    <w:sz w:val="18"/>
                    <w:szCs w:val="18"/>
                  </w:rPr>
                  <w:delText xml:space="preserve">EDITOR’S NOTE: TO BE UPDATED WITH PUBLISHED DOCUMENT REFERENCE; </w:delText>
                </w: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8E3690">
                <w:rPr>
                  <w:spacing w:val="-6"/>
                  <w:sz w:val="18"/>
                  <w:szCs w:val="18"/>
                </w:rPr>
                <w:t xml:space="preserve"> </w:t>
              </w:r>
            </w:ins>
            <w:del w:id="201"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202" w:author="Author"/>
                <w:spacing w:val="-6"/>
                <w:sz w:val="18"/>
                <w:szCs w:val="18"/>
              </w:rPr>
            </w:pPr>
            <w:del w:id="203"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204" w:author="Author"/>
                <w:spacing w:val="-6"/>
                <w:sz w:val="18"/>
                <w:szCs w:val="18"/>
              </w:rPr>
            </w:pPr>
            <w:del w:id="205" w:author="Author">
              <w:r w:rsidRPr="00F94547" w:rsidDel="008C6D52">
                <w:rPr>
                  <w:spacing w:val="-6"/>
                  <w:sz w:val="18"/>
                  <w:szCs w:val="18"/>
                </w:rPr>
                <w:delText>From 13.5 to 1</w:delText>
              </w:r>
            </w:del>
            <w:r w:rsidR="004A6DC2">
              <w:rPr>
                <w:spacing w:val="-6"/>
                <w:sz w:val="18"/>
                <w:szCs w:val="18"/>
              </w:rPr>
              <w:t xml:space="preserve"> </w:t>
            </w:r>
            <w:del w:id="206"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207" w:author="Author"/>
                <w:spacing w:val="-6"/>
                <w:sz w:val="18"/>
                <w:szCs w:val="18"/>
              </w:rPr>
            </w:pPr>
            <w:del w:id="208" w:author="Author">
              <w:r w:rsidRPr="00F94547" w:rsidDel="008C6D52">
                <w:rPr>
                  <w:spacing w:val="-6"/>
                  <w:sz w:val="18"/>
                  <w:szCs w:val="18"/>
                </w:rPr>
                <w:delText>From 29.3 to 3</w:delText>
              </w:r>
            </w:del>
            <w:r w:rsidR="004A6DC2">
              <w:rPr>
                <w:spacing w:val="-6"/>
                <w:sz w:val="18"/>
                <w:szCs w:val="18"/>
              </w:rPr>
              <w:t xml:space="preserve"> </w:t>
            </w:r>
            <w:del w:id="209"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210"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211" w:author="Author">
              <w:r w:rsidRPr="00F94547" w:rsidDel="008C6D52">
                <w:rPr>
                  <w:spacing w:val="-6"/>
                  <w:sz w:val="18"/>
                  <w:szCs w:val="18"/>
                </w:rPr>
                <w:delText>From 58.5 to 6</w:delText>
              </w:r>
            </w:del>
            <w:r w:rsidR="004A6DC2">
              <w:rPr>
                <w:spacing w:val="-6"/>
                <w:sz w:val="18"/>
                <w:szCs w:val="18"/>
              </w:rPr>
              <w:t xml:space="preserve"> </w:t>
            </w:r>
            <w:del w:id="212"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213" w:author="Author"/>
                <w:spacing w:val="-6"/>
                <w:sz w:val="18"/>
                <w:szCs w:val="18"/>
              </w:rPr>
            </w:pPr>
            <w:ins w:id="214"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15"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16" w:author="Author"/>
                <w:spacing w:val="-6"/>
                <w:sz w:val="18"/>
                <w:szCs w:val="18"/>
              </w:rPr>
            </w:pPr>
            <w:ins w:id="217"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18" w:author="Author"/>
                <w:spacing w:val="-6"/>
                <w:sz w:val="18"/>
                <w:szCs w:val="18"/>
              </w:rPr>
            </w:pPr>
            <w:ins w:id="219" w:author="Author">
              <w:r w:rsidRPr="00F94547">
                <w:rPr>
                  <w:spacing w:val="-6"/>
                  <w:sz w:val="18"/>
                  <w:szCs w:val="18"/>
                </w:rPr>
                <w:t>From 13.5 to 1</w:t>
              </w:r>
            </w:ins>
            <w:r w:rsidR="004A6DC2">
              <w:rPr>
                <w:spacing w:val="-6"/>
                <w:sz w:val="18"/>
                <w:szCs w:val="18"/>
              </w:rPr>
              <w:t xml:space="preserve"> </w:t>
            </w:r>
            <w:ins w:id="220"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21" w:author="Author"/>
                <w:spacing w:val="-6"/>
                <w:sz w:val="18"/>
                <w:szCs w:val="18"/>
              </w:rPr>
            </w:pPr>
            <w:ins w:id="222" w:author="Author">
              <w:r w:rsidRPr="00F94547">
                <w:rPr>
                  <w:spacing w:val="-6"/>
                  <w:sz w:val="18"/>
                  <w:szCs w:val="18"/>
                </w:rPr>
                <w:t>From 29.3 to 3</w:t>
              </w:r>
            </w:ins>
            <w:r w:rsidR="004A6DC2">
              <w:rPr>
                <w:spacing w:val="-6"/>
                <w:sz w:val="18"/>
                <w:szCs w:val="18"/>
              </w:rPr>
              <w:t xml:space="preserve"> </w:t>
            </w:r>
            <w:ins w:id="223"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24"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25" w:author="Author">
              <w:r w:rsidRPr="00F94547">
                <w:rPr>
                  <w:spacing w:val="-6"/>
                  <w:sz w:val="18"/>
                  <w:szCs w:val="18"/>
                </w:rPr>
                <w:t>From 58.5 to 6</w:t>
              </w:r>
            </w:ins>
            <w:r w:rsidR="004A6DC2">
              <w:rPr>
                <w:spacing w:val="-6"/>
                <w:sz w:val="18"/>
                <w:szCs w:val="18"/>
              </w:rPr>
              <w:t xml:space="preserve"> </w:t>
            </w:r>
            <w:ins w:id="226"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27" w:author="Author"/>
                <w:spacing w:val="-6"/>
                <w:sz w:val="18"/>
                <w:szCs w:val="18"/>
              </w:rPr>
            </w:pPr>
            <w:ins w:id="228"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29" w:author="Author"/>
                <w:spacing w:val="-6"/>
                <w:sz w:val="18"/>
                <w:szCs w:val="18"/>
              </w:rPr>
            </w:pPr>
            <w:ins w:id="230"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31" w:author="Author"/>
                <w:spacing w:val="-6"/>
                <w:sz w:val="18"/>
                <w:szCs w:val="18"/>
              </w:rPr>
            </w:pPr>
            <w:ins w:id="232"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33" w:author="Author"/>
                <w:spacing w:val="-6"/>
                <w:sz w:val="18"/>
                <w:szCs w:val="18"/>
              </w:rPr>
            </w:pPr>
            <w:ins w:id="234"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35"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36"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37" w:author="Author">
              <w:r w:rsidRPr="00F94547" w:rsidDel="0040190F">
                <w:rPr>
                  <w:spacing w:val="-6"/>
                  <w:sz w:val="18"/>
                  <w:szCs w:val="18"/>
                </w:rPr>
                <w:delText>6, 9, 12, 18, 27, 36 and 54</w:delText>
              </w:r>
            </w:del>
            <w:r w:rsidR="004A6DC2">
              <w:rPr>
                <w:spacing w:val="-6"/>
                <w:sz w:val="18"/>
                <w:szCs w:val="18"/>
              </w:rPr>
              <w:t xml:space="preserve"> </w:t>
            </w:r>
            <w:del w:id="238"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39" w:author="Author"/>
                <w:spacing w:val="-6"/>
                <w:sz w:val="18"/>
                <w:szCs w:val="18"/>
              </w:rPr>
            </w:pPr>
            <w:ins w:id="240"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41" w:author="Author"/>
                <w:spacing w:val="-6"/>
                <w:sz w:val="18"/>
                <w:szCs w:val="18"/>
              </w:rPr>
            </w:pPr>
            <w:ins w:id="242"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43" w:author="Author"/>
                <w:spacing w:val="-6"/>
                <w:sz w:val="18"/>
                <w:szCs w:val="18"/>
              </w:rPr>
            </w:pPr>
            <w:ins w:id="244"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45" w:author="Author"/>
                <w:spacing w:val="-6"/>
                <w:sz w:val="18"/>
                <w:szCs w:val="18"/>
              </w:rPr>
            </w:pPr>
            <w:ins w:id="246"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47" w:author="Author"/>
                <w:spacing w:val="-6"/>
                <w:sz w:val="18"/>
                <w:szCs w:val="18"/>
              </w:rPr>
            </w:pPr>
            <w:ins w:id="248"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49" w:author="Author"/>
                <w:spacing w:val="-6"/>
                <w:sz w:val="18"/>
                <w:szCs w:val="18"/>
              </w:rPr>
            </w:pPr>
            <w:ins w:id="250"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51" w:author="Author"/>
                <w:spacing w:val="-6"/>
                <w:sz w:val="18"/>
                <w:szCs w:val="18"/>
              </w:rPr>
            </w:pPr>
            <w:ins w:id="252"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53"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54"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55" w:author="Author"/>
                <w:spacing w:val="-6"/>
                <w:sz w:val="18"/>
                <w:szCs w:val="18"/>
              </w:rPr>
            </w:pPr>
            <w:ins w:id="256"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57" w:author="Author"/>
                <w:spacing w:val="-6"/>
                <w:sz w:val="18"/>
                <w:szCs w:val="18"/>
              </w:rPr>
            </w:pPr>
            <w:ins w:id="258"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59" w:author="Author"/>
                <w:spacing w:val="-6"/>
                <w:sz w:val="18"/>
                <w:szCs w:val="18"/>
              </w:rPr>
            </w:pPr>
            <w:ins w:id="260"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61" w:author="Author"/>
                <w:spacing w:val="-6"/>
                <w:sz w:val="18"/>
                <w:szCs w:val="18"/>
              </w:rPr>
            </w:pPr>
            <w:ins w:id="262"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63" w:author="Author"/>
                <w:spacing w:val="-6"/>
                <w:sz w:val="18"/>
                <w:szCs w:val="18"/>
              </w:rPr>
            </w:pPr>
            <w:ins w:id="264"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65" w:author="Author"/>
                <w:spacing w:val="-6"/>
                <w:sz w:val="18"/>
                <w:szCs w:val="18"/>
              </w:rPr>
            </w:pPr>
            <w:ins w:id="266"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67" w:author="Author"/>
                <w:spacing w:val="-6"/>
                <w:sz w:val="18"/>
                <w:szCs w:val="18"/>
              </w:rPr>
            </w:pPr>
            <w:ins w:id="268"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69"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70"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71" w:author="Author">
              <w:r w:rsidRPr="00323A0D" w:rsidDel="00F5677C">
                <w:rPr>
                  <w:spacing w:val="-6"/>
                  <w:sz w:val="18"/>
                  <w:szCs w:val="18"/>
                </w:rPr>
                <w:delText>2012</w:delText>
              </w:r>
            </w:del>
            <w:ins w:id="272"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3" w:author="Author">
              <w:r w:rsidR="00603CED">
                <w:rPr>
                  <w:spacing w:val="-6"/>
                  <w:sz w:val="18"/>
                  <w:szCs w:val="18"/>
                </w:rPr>
                <w:t xml:space="preserve"> 16</w:t>
              </w:r>
            </w:ins>
            <w:del w:id="274"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75" w:author="Author">
              <w:r w:rsidRPr="00323A0D" w:rsidDel="00F5677C">
                <w:rPr>
                  <w:spacing w:val="-6"/>
                  <w:sz w:val="18"/>
                  <w:szCs w:val="18"/>
                </w:rPr>
                <w:delText>2012</w:delText>
              </w:r>
            </w:del>
            <w:ins w:id="276"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7" w:author="Author">
              <w:r w:rsidR="00603CED">
                <w:rPr>
                  <w:spacing w:val="-6"/>
                  <w:sz w:val="18"/>
                  <w:szCs w:val="18"/>
                </w:rPr>
                <w:t xml:space="preserve"> 17</w:t>
              </w:r>
            </w:ins>
            <w:r w:rsidRPr="00323A0D">
              <w:rPr>
                <w:spacing w:val="-6"/>
                <w:sz w:val="18"/>
                <w:szCs w:val="18"/>
              </w:rPr>
              <w:t xml:space="preserve"> </w:t>
            </w:r>
            <w:del w:id="278"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79" w:author="Author">
              <w:r w:rsidRPr="00323A0D" w:rsidDel="00F5677C">
                <w:rPr>
                  <w:spacing w:val="-6"/>
                  <w:sz w:val="18"/>
                  <w:szCs w:val="18"/>
                </w:rPr>
                <w:delText>2012</w:delText>
              </w:r>
            </w:del>
            <w:ins w:id="280"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81" w:author="Author">
              <w:r w:rsidR="00603CED">
                <w:rPr>
                  <w:spacing w:val="-6"/>
                  <w:sz w:val="18"/>
                  <w:szCs w:val="18"/>
                </w:rPr>
                <w:t xml:space="preserve"> 18</w:t>
              </w:r>
            </w:ins>
            <w:r w:rsidRPr="00323A0D">
              <w:rPr>
                <w:spacing w:val="-6"/>
                <w:sz w:val="18"/>
                <w:szCs w:val="18"/>
              </w:rPr>
              <w:t xml:space="preserve"> </w:t>
            </w:r>
            <w:del w:id="282"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83" w:author="Author">
              <w:r w:rsidRPr="00323A0D" w:rsidDel="00F5677C">
                <w:rPr>
                  <w:spacing w:val="-6"/>
                  <w:sz w:val="18"/>
                  <w:szCs w:val="18"/>
                </w:rPr>
                <w:delText>2012</w:delText>
              </w:r>
            </w:del>
            <w:ins w:id="284"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85" w:author="Author">
              <w:r w:rsidR="00603CED">
                <w:rPr>
                  <w:spacing w:val="-6"/>
                  <w:sz w:val="18"/>
                  <w:szCs w:val="18"/>
                </w:rPr>
                <w:t xml:space="preserve"> 17</w:t>
              </w:r>
            </w:ins>
            <w:r w:rsidRPr="00323A0D">
              <w:rPr>
                <w:spacing w:val="-6"/>
                <w:sz w:val="18"/>
                <w:szCs w:val="18"/>
              </w:rPr>
              <w:t xml:space="preserve"> </w:t>
            </w:r>
            <w:del w:id="286"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87" w:author="Author">
              <w:r w:rsidRPr="00323A0D" w:rsidDel="00F5677C">
                <w:rPr>
                  <w:spacing w:val="-6"/>
                  <w:sz w:val="18"/>
                  <w:szCs w:val="18"/>
                </w:rPr>
                <w:delText>2012</w:delText>
              </w:r>
            </w:del>
            <w:ins w:id="288"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89" w:author="Author">
              <w:r w:rsidR="00603CED">
                <w:rPr>
                  <w:bCs/>
                  <w:spacing w:val="-6"/>
                  <w:sz w:val="18"/>
                  <w:szCs w:val="18"/>
                </w:rPr>
                <w:t xml:space="preserve"> 19</w:t>
              </w:r>
            </w:ins>
            <w:r w:rsidRPr="00323A0D">
              <w:rPr>
                <w:bCs/>
                <w:spacing w:val="-6"/>
                <w:sz w:val="18"/>
                <w:szCs w:val="18"/>
              </w:rPr>
              <w:t xml:space="preserve"> </w:t>
            </w:r>
            <w:del w:id="290"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91" w:author="Author">
              <w:r w:rsidRPr="00F5677C" w:rsidDel="00F5677C">
                <w:rPr>
                  <w:spacing w:val="-6"/>
                  <w:sz w:val="18"/>
                  <w:szCs w:val="18"/>
                </w:rPr>
                <w:delText>ad</w:delText>
              </w:r>
            </w:del>
            <w:r w:rsidRPr="00F5677C">
              <w:rPr>
                <w:spacing w:val="-6"/>
                <w:sz w:val="18"/>
                <w:szCs w:val="18"/>
              </w:rPr>
              <w:t>-20</w:t>
            </w:r>
            <w:ins w:id="292" w:author="Author">
              <w:r w:rsidR="00F5677C" w:rsidRPr="00F5677C">
                <w:rPr>
                  <w:spacing w:val="-6"/>
                  <w:sz w:val="18"/>
                  <w:szCs w:val="18"/>
                </w:rPr>
                <w:t>20</w:t>
              </w:r>
            </w:ins>
            <w:del w:id="293" w:author="Author">
              <w:r w:rsidRPr="00F5677C" w:rsidDel="00F5677C">
                <w:rPr>
                  <w:spacing w:val="-6"/>
                  <w:sz w:val="18"/>
                  <w:szCs w:val="18"/>
                </w:rPr>
                <w:delText>12</w:delText>
              </w:r>
            </w:del>
            <w:ins w:id="294"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95"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96" w:author="Author">
              <w:r w:rsidRPr="00F5677C" w:rsidDel="001A5389">
                <w:rPr>
                  <w:spacing w:val="-6"/>
                  <w:sz w:val="18"/>
                  <w:szCs w:val="18"/>
                </w:rPr>
                <w:delText>ETSI</w:delText>
              </w:r>
              <w:r w:rsidRPr="00F5677C" w:rsidDel="001A5389">
                <w:rPr>
                  <w:spacing w:val="-6"/>
                  <w:sz w:val="18"/>
                  <w:szCs w:val="18"/>
                </w:rPr>
                <w:br/>
                <w:delText>EN 300 328</w:delText>
              </w:r>
            </w:del>
            <w:ins w:id="297"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98"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99"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300" w:author="Author">
              <w:r w:rsidR="00AF2E7F" w:rsidRPr="00133BF3">
                <w:rPr>
                  <w:spacing w:val="-6"/>
                  <w:sz w:val="18"/>
                  <w:szCs w:val="18"/>
                </w:rPr>
                <w:t>[EDITOR’S NOTE: SEE EDITOR’S NOTE ABOVE TABLE 3 ANNEX 2</w:t>
              </w:r>
              <w:r w:rsidR="00AF2E7F" w:rsidRPr="00F5677C">
                <w:rPr>
                  <w:spacing w:val="-6"/>
                  <w:sz w:val="18"/>
                  <w:szCs w:val="18"/>
                </w:rPr>
                <w:t>]</w:t>
              </w:r>
            </w:ins>
            <w:del w:id="301" w:author="Author">
              <w:r w:rsidR="00623130" w:rsidRPr="00F5677C" w:rsidDel="001A5389">
                <w:rPr>
                  <w:spacing w:val="-6"/>
                  <w:sz w:val="18"/>
                  <w:szCs w:val="18"/>
                </w:rPr>
                <w:br/>
              </w:r>
            </w:del>
          </w:p>
        </w:tc>
        <w:tc>
          <w:tcPr>
            <w:tcW w:w="415" w:type="pct"/>
            <w:tcMar>
              <w:left w:w="115" w:type="dxa"/>
            </w:tcMar>
          </w:tcPr>
          <w:p w14:paraId="50B1C81F" w14:textId="1A442ADD" w:rsidR="00623130" w:rsidRPr="00F5677C" w:rsidRDefault="00A439C3" w:rsidP="00E3473B">
            <w:pPr>
              <w:pStyle w:val="Tablehead"/>
              <w:spacing w:before="40" w:after="40"/>
              <w:ind w:left="-57" w:right="-57"/>
              <w:rPr>
                <w:spacing w:val="-6"/>
                <w:sz w:val="18"/>
                <w:szCs w:val="18"/>
                <w:lang w:eastAsia="ja-JP"/>
              </w:rPr>
            </w:pPr>
            <w:ins w:id="302" w:author="Author">
              <w:r w:rsidRPr="006C4910">
                <w:rPr>
                  <w:b w:val="0"/>
                  <w:sz w:val="18"/>
                  <w:szCs w:val="18"/>
                  <w:lang w:val="en-US"/>
                </w:rPr>
                <w:t>IEEE Std 802.11ax-2021</w:t>
              </w:r>
              <w:r w:rsidRPr="006C4910">
                <w:rPr>
                  <w:spacing w:val="-6"/>
                  <w:sz w:val="18"/>
                  <w:szCs w:val="18"/>
                </w:rPr>
                <w:t xml:space="preserve"> </w:t>
              </w:r>
            </w:ins>
            <w:r>
              <w:rPr>
                <w:spacing w:val="-6"/>
                <w:sz w:val="18"/>
                <w:szCs w:val="18"/>
              </w:rPr>
              <w:t xml:space="preserve"> </w:t>
            </w:r>
            <w:ins w:id="303" w:author="Author">
              <w:r w:rsidR="003A3E97" w:rsidRPr="00133BF3">
                <w:rPr>
                  <w:spacing w:val="-6"/>
                  <w:sz w:val="18"/>
                  <w:szCs w:val="18"/>
                </w:rPr>
                <w:t>[</w:t>
              </w:r>
              <w:del w:id="304" w:author="Author">
                <w:r w:rsidR="00AF2E7F" w:rsidRPr="00133BF3" w:rsidDel="00CD6A6A">
                  <w:rPr>
                    <w:spacing w:val="-6"/>
                    <w:sz w:val="18"/>
                    <w:szCs w:val="18"/>
                  </w:rPr>
                  <w:delText xml:space="preserve">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305"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10D52D31" w:rsidR="00623130" w:rsidRPr="00323A0D" w:rsidRDefault="00CD6A6A" w:rsidP="00E3473B">
            <w:pPr>
              <w:pStyle w:val="Tablehead"/>
              <w:spacing w:before="40" w:after="40"/>
              <w:ind w:left="-57" w:right="-57"/>
              <w:rPr>
                <w:spacing w:val="-6"/>
                <w:sz w:val="18"/>
                <w:szCs w:val="18"/>
                <w:lang w:eastAsia="ja-JP"/>
              </w:rPr>
            </w:pPr>
            <w:ins w:id="306"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307" w:author="Author">
                <w:r w:rsidR="00DD5512" w:rsidRPr="00133BF3" w:rsidDel="00CD6A6A">
                  <w:rPr>
                    <w:spacing w:val="-6"/>
                    <w:sz w:val="18"/>
                    <w:szCs w:val="18"/>
                  </w:rPr>
                  <w:delText>[</w:delText>
                </w:r>
                <w:r w:rsidR="00623130" w:rsidRPr="00133BF3" w:rsidDel="00CD6A6A">
                  <w:rPr>
                    <w:spacing w:val="-6"/>
                    <w:sz w:val="18"/>
                    <w:szCs w:val="18"/>
                  </w:rPr>
                  <w:delText xml:space="preserve">P802.11ay </w:delText>
                </w:r>
                <w:r w:rsidR="003A3E97" w:rsidRPr="00133BF3" w:rsidDel="00CD6A6A">
                  <w:rPr>
                    <w:spacing w:val="-6"/>
                    <w:sz w:val="18"/>
                    <w:szCs w:val="18"/>
                  </w:rPr>
                  <w:delText>D</w:delText>
                </w:r>
                <w:r w:rsidR="00F5677C" w:rsidRPr="00133BF3" w:rsidDel="00CD6A6A">
                  <w:rPr>
                    <w:spacing w:val="-6"/>
                    <w:sz w:val="18"/>
                    <w:szCs w:val="18"/>
                  </w:rPr>
                  <w:delText>7</w:delText>
                </w:r>
                <w:r w:rsidR="003A3E97" w:rsidRPr="00133BF3" w:rsidDel="00CD6A6A">
                  <w:rPr>
                    <w:spacing w:val="-6"/>
                    <w:sz w:val="18"/>
                    <w:szCs w:val="18"/>
                  </w:rPr>
                  <w:delText>.0</w:delText>
                </w:r>
                <w:r w:rsidR="00DD5512" w:rsidRPr="00133BF3" w:rsidDel="00CD6A6A">
                  <w:rPr>
                    <w:spacing w:val="-6"/>
                    <w:sz w:val="18"/>
                    <w:szCs w:val="18"/>
                  </w:rPr>
                  <w:delText>]</w:delText>
                </w:r>
                <w:r w:rsidR="003A3E97" w:rsidRPr="00133BF3" w:rsidDel="00CD6A6A">
                  <w:rPr>
                    <w:spacing w:val="-6"/>
                    <w:sz w:val="18"/>
                    <w:szCs w:val="18"/>
                  </w:rPr>
                  <w:delText xml:space="preserve"> </w:delText>
                </w:r>
              </w:del>
              <w:r w:rsidR="003A3E97" w:rsidRPr="00133BF3">
                <w:rPr>
                  <w:spacing w:val="-6"/>
                  <w:sz w:val="18"/>
                  <w:szCs w:val="18"/>
                </w:rPr>
                <w:t>[</w:t>
              </w:r>
              <w:del w:id="308" w:author="Author">
                <w:r w:rsidR="003A3E97" w:rsidRPr="00133BF3" w:rsidDel="00CD6A6A">
                  <w:rPr>
                    <w:spacing w:val="-6"/>
                    <w:sz w:val="18"/>
                    <w:szCs w:val="18"/>
                  </w:rPr>
                  <w:delText>EDITOR’S NOTE: TO BE UPDATED WITH PUBLISHED DOCUMENT REFERENCE</w:delText>
                </w:r>
                <w:r w:rsidR="00AF2E7F" w:rsidRPr="00133BF3" w:rsidDel="00CD6A6A">
                  <w:rPr>
                    <w:spacing w:val="-6"/>
                    <w:sz w:val="18"/>
                    <w:szCs w:val="18"/>
                  </w:rPr>
                  <w:delText xml:space="preserve">; 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309"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310"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311" w:author="Author">
              <w:r w:rsidRPr="00127E86">
                <w:rPr>
                  <w:spacing w:val="-6"/>
                  <w:sz w:val="18"/>
                  <w:szCs w:val="18"/>
                </w:rPr>
                <w:t>71</w:t>
              </w:r>
            </w:ins>
            <w:del w:id="312"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13" w:author="Author">
              <w:r w:rsidRPr="002B6478" w:rsidDel="0040190F">
                <w:rPr>
                  <w:spacing w:val="-6"/>
                  <w:sz w:val="18"/>
                  <w:szCs w:val="18"/>
                </w:rPr>
                <w:delText>2 400-2 483.5 MHz</w:delText>
              </w:r>
            </w:del>
            <w:ins w:id="314"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15" w:author="Author"/>
                <w:spacing w:val="-6"/>
                <w:sz w:val="18"/>
                <w:szCs w:val="18"/>
              </w:rPr>
            </w:pPr>
            <w:ins w:id="316" w:author="Author">
              <w:r w:rsidRPr="00ED4E1F">
                <w:rPr>
                  <w:spacing w:val="-6"/>
                  <w:sz w:val="18"/>
                  <w:szCs w:val="18"/>
                </w:rPr>
                <w:t>755-787 MHz</w:t>
              </w:r>
            </w:ins>
          </w:p>
          <w:p w14:paraId="714196EA" w14:textId="77777777" w:rsidR="00623130" w:rsidRPr="00ED4E1F" w:rsidRDefault="00623130" w:rsidP="00E3473B">
            <w:pPr>
              <w:pStyle w:val="Tabletext"/>
              <w:jc w:val="center"/>
              <w:rPr>
                <w:ins w:id="317" w:author="Author"/>
                <w:spacing w:val="-6"/>
                <w:sz w:val="18"/>
                <w:szCs w:val="18"/>
              </w:rPr>
            </w:pPr>
            <w:ins w:id="318" w:author="Author">
              <w:r w:rsidRPr="00ED4E1F">
                <w:rPr>
                  <w:spacing w:val="-6"/>
                  <w:sz w:val="18"/>
                  <w:szCs w:val="18"/>
                </w:rPr>
                <w:t>779-787 MHz</w:t>
              </w:r>
            </w:ins>
          </w:p>
          <w:p w14:paraId="7C4791E7" w14:textId="77777777" w:rsidR="00623130" w:rsidRPr="00ED4E1F" w:rsidRDefault="00623130" w:rsidP="00E3473B">
            <w:pPr>
              <w:pStyle w:val="Tabletext"/>
              <w:jc w:val="center"/>
              <w:rPr>
                <w:ins w:id="319" w:author="Author"/>
                <w:spacing w:val="-6"/>
                <w:sz w:val="18"/>
                <w:szCs w:val="18"/>
              </w:rPr>
            </w:pPr>
            <w:ins w:id="320" w:author="Author">
              <w:r w:rsidRPr="00ED4E1F">
                <w:rPr>
                  <w:spacing w:val="-6"/>
                  <w:sz w:val="18"/>
                  <w:szCs w:val="18"/>
                </w:rPr>
                <w:t>863-868.6 MHz</w:t>
              </w:r>
            </w:ins>
          </w:p>
          <w:p w14:paraId="60B557B5" w14:textId="77777777" w:rsidR="00623130" w:rsidRPr="00ED4E1F" w:rsidRDefault="00623130" w:rsidP="00E3473B">
            <w:pPr>
              <w:pStyle w:val="Tabletext"/>
              <w:jc w:val="center"/>
              <w:rPr>
                <w:ins w:id="321" w:author="Author"/>
                <w:spacing w:val="-6"/>
                <w:sz w:val="18"/>
                <w:szCs w:val="18"/>
              </w:rPr>
            </w:pPr>
            <w:ins w:id="322" w:author="Author">
              <w:r w:rsidRPr="00ED4E1F">
                <w:rPr>
                  <w:spacing w:val="-6"/>
                  <w:sz w:val="18"/>
                  <w:szCs w:val="18"/>
                </w:rPr>
                <w:t>902-928  MHz</w:t>
              </w:r>
            </w:ins>
          </w:p>
          <w:p w14:paraId="27F2A049" w14:textId="77777777" w:rsidR="00623130" w:rsidRPr="00ED4E1F" w:rsidRDefault="00623130" w:rsidP="00E3473B">
            <w:pPr>
              <w:pStyle w:val="Tabletext"/>
              <w:jc w:val="center"/>
              <w:rPr>
                <w:ins w:id="323" w:author="Author"/>
                <w:spacing w:val="-6"/>
                <w:sz w:val="18"/>
                <w:szCs w:val="18"/>
              </w:rPr>
            </w:pPr>
            <w:ins w:id="324" w:author="Author">
              <w:r w:rsidRPr="00ED4E1F">
                <w:rPr>
                  <w:spacing w:val="-6"/>
                  <w:sz w:val="18"/>
                  <w:szCs w:val="18"/>
                </w:rPr>
                <w:t>916.5-927.5  MHz</w:t>
              </w:r>
            </w:ins>
          </w:p>
          <w:p w14:paraId="21FBC8B8" w14:textId="77777777" w:rsidR="00623130" w:rsidRPr="0015238D" w:rsidRDefault="00623130" w:rsidP="00E3473B">
            <w:pPr>
              <w:pStyle w:val="Tabletext"/>
              <w:jc w:val="center"/>
              <w:rPr>
                <w:ins w:id="325" w:author="Author"/>
                <w:spacing w:val="-6"/>
                <w:sz w:val="18"/>
                <w:szCs w:val="18"/>
              </w:rPr>
            </w:pPr>
            <w:ins w:id="326"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27" w:author="Author">
              <w:r w:rsidRPr="0015238D" w:rsidDel="0040190F">
                <w:rPr>
                  <w:spacing w:val="-6"/>
                  <w:sz w:val="18"/>
                  <w:szCs w:val="18"/>
                </w:rPr>
                <w:delText>5</w:delText>
              </w:r>
            </w:del>
            <w:r w:rsidR="004A6DC2">
              <w:rPr>
                <w:rFonts w:ascii="Tms Rmn" w:hAnsi="Tms Rmn"/>
                <w:spacing w:val="-6"/>
                <w:sz w:val="18"/>
                <w:szCs w:val="18"/>
              </w:rPr>
              <w:t xml:space="preserve"> </w:t>
            </w:r>
            <w:del w:id="328" w:author="Author">
              <w:r w:rsidRPr="0015238D" w:rsidDel="0040190F">
                <w:rPr>
                  <w:spacing w:val="-6"/>
                  <w:sz w:val="18"/>
                  <w:szCs w:val="18"/>
                </w:rPr>
                <w:delText>150-5</w:delText>
              </w:r>
            </w:del>
            <w:r w:rsidR="004A6DC2">
              <w:rPr>
                <w:rFonts w:ascii="Tms Rmn" w:hAnsi="Tms Rmn"/>
                <w:spacing w:val="-6"/>
                <w:sz w:val="18"/>
                <w:szCs w:val="18"/>
              </w:rPr>
              <w:t xml:space="preserve"> </w:t>
            </w:r>
            <w:del w:id="329"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30"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31"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32" w:author="Author"/>
                <w:spacing w:val="-6"/>
                <w:sz w:val="18"/>
                <w:szCs w:val="18"/>
                <w:lang w:eastAsia="ja-JP"/>
              </w:rPr>
            </w:pPr>
            <w:del w:id="333" w:author="Author">
              <w:r w:rsidRPr="0015238D" w:rsidDel="0040190F">
                <w:rPr>
                  <w:spacing w:val="-6"/>
                  <w:sz w:val="18"/>
                  <w:szCs w:val="18"/>
                  <w:lang w:eastAsia="ja-JP"/>
                </w:rPr>
                <w:delText>4 900 to 5</w:delText>
              </w:r>
            </w:del>
            <w:r w:rsidR="004A6DC2">
              <w:rPr>
                <w:spacing w:val="-6"/>
                <w:sz w:val="18"/>
                <w:szCs w:val="18"/>
                <w:lang w:eastAsia="ja-JP"/>
              </w:rPr>
              <w:t xml:space="preserve"> </w:t>
            </w:r>
            <w:del w:id="334" w:author="Author">
              <w:r w:rsidRPr="0015238D" w:rsidDel="0040190F">
                <w:rPr>
                  <w:spacing w:val="-6"/>
                  <w:sz w:val="18"/>
                  <w:szCs w:val="18"/>
                  <w:lang w:eastAsia="ja-JP"/>
                </w:rPr>
                <w:delText>000</w:delText>
              </w:r>
            </w:del>
            <w:r w:rsidR="004A6DC2">
              <w:rPr>
                <w:spacing w:val="-6"/>
                <w:sz w:val="18"/>
                <w:szCs w:val="18"/>
                <w:lang w:eastAsia="ja-JP"/>
              </w:rPr>
              <w:t xml:space="preserve"> </w:t>
            </w:r>
            <w:del w:id="335"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36"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37" w:author="Author">
              <w:r w:rsidRPr="0015238D" w:rsidDel="0040190F">
                <w:rPr>
                  <w:spacing w:val="-6"/>
                  <w:sz w:val="18"/>
                  <w:szCs w:val="18"/>
                  <w:lang w:eastAsia="ja-JP"/>
                </w:rPr>
                <w:delText>250</w:delText>
              </w:r>
            </w:del>
            <w:r w:rsidR="004A6DC2">
              <w:rPr>
                <w:spacing w:val="-6"/>
                <w:sz w:val="18"/>
                <w:szCs w:val="18"/>
                <w:lang w:eastAsia="ja-JP"/>
              </w:rPr>
              <w:t xml:space="preserve"> </w:t>
            </w:r>
            <w:del w:id="338"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39"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40" w:author="Author"/>
                <w:spacing w:val="-6"/>
                <w:sz w:val="18"/>
                <w:szCs w:val="18"/>
                <w:lang w:eastAsia="ja-JP"/>
              </w:rPr>
            </w:pPr>
            <w:ins w:id="341"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42" w:author="Author"/>
                <w:spacing w:val="-6"/>
                <w:sz w:val="18"/>
                <w:szCs w:val="18"/>
                <w:lang w:eastAsia="ja-JP"/>
              </w:rPr>
            </w:pPr>
            <w:ins w:id="343"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44" w:author="Author"/>
                <w:spacing w:val="-6"/>
                <w:sz w:val="18"/>
                <w:szCs w:val="18"/>
                <w:lang w:eastAsia="ja-JP"/>
              </w:rPr>
            </w:pPr>
            <w:ins w:id="345"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46" w:author="Author"/>
                <w:spacing w:val="-6"/>
                <w:sz w:val="18"/>
                <w:szCs w:val="18"/>
                <w:lang w:eastAsia="ja-JP"/>
              </w:rPr>
            </w:pPr>
            <w:ins w:id="347"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48"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49" w:author="Author">
              <w:r w:rsidRPr="00127E86">
                <w:rPr>
                  <w:spacing w:val="-6"/>
                  <w:sz w:val="18"/>
                  <w:szCs w:val="18"/>
                </w:rPr>
                <w:t>57-71 GHz</w:t>
              </w:r>
              <w:r w:rsidRPr="00127E86" w:rsidDel="0040190F">
                <w:rPr>
                  <w:spacing w:val="-6"/>
                  <w:sz w:val="18"/>
                  <w:szCs w:val="18"/>
                  <w:lang w:eastAsia="ja-JP"/>
                </w:rPr>
                <w:t xml:space="preserve"> </w:t>
              </w:r>
            </w:ins>
            <w:del w:id="350"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51"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52"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53" w:author="Author">
              <w:r w:rsidRPr="002F4518">
                <w:rPr>
                  <w:spacing w:val="-6"/>
                  <w:sz w:val="18"/>
                  <w:szCs w:val="18"/>
                  <w:lang w:val="en-US"/>
                </w:rPr>
                <w:t>1 MHz</w:t>
              </w:r>
            </w:ins>
            <w:del w:id="354"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55" w:author="Author">
              <w:r w:rsidRPr="00471412">
                <w:rPr>
                  <w:spacing w:val="-6"/>
                  <w:sz w:val="18"/>
                  <w:szCs w:val="18"/>
                </w:rPr>
                <w:t>20 MHz</w:t>
              </w:r>
              <w:r w:rsidRPr="00471412" w:rsidDel="0040190F">
                <w:rPr>
                  <w:spacing w:val="-6"/>
                  <w:sz w:val="18"/>
                  <w:szCs w:val="18"/>
                </w:rPr>
                <w:t xml:space="preserve"> </w:t>
              </w:r>
            </w:ins>
            <w:del w:id="356" w:author="Author">
              <w:r w:rsidRPr="002B6478" w:rsidDel="0040190F">
                <w:rPr>
                  <w:spacing w:val="-6"/>
                  <w:sz w:val="18"/>
                  <w:szCs w:val="18"/>
                </w:rPr>
                <w:delText>20 MHz channel spacing 4</w:delText>
              </w:r>
            </w:del>
            <w:r w:rsidR="004A6DC2">
              <w:rPr>
                <w:spacing w:val="-6"/>
                <w:sz w:val="18"/>
                <w:szCs w:val="18"/>
              </w:rPr>
              <w:t xml:space="preserve"> </w:t>
            </w:r>
            <w:del w:id="357"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58"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59"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60" w:author="Author"/>
                <w:spacing w:val="-6"/>
                <w:sz w:val="18"/>
                <w:szCs w:val="18"/>
              </w:rPr>
            </w:pPr>
            <w:ins w:id="361" w:author="Author">
              <w:r w:rsidRPr="00060A76">
                <w:rPr>
                  <w:spacing w:val="-6"/>
                  <w:sz w:val="18"/>
                  <w:szCs w:val="18"/>
                </w:rPr>
                <w:t>OFDM mask</w:t>
              </w:r>
            </w:ins>
          </w:p>
          <w:p w14:paraId="312BFD14" w14:textId="77777777" w:rsidR="00623130" w:rsidRPr="00060A76" w:rsidRDefault="00623130" w:rsidP="00E3473B">
            <w:pPr>
              <w:pStyle w:val="Tabletext"/>
              <w:jc w:val="center"/>
              <w:rPr>
                <w:ins w:id="362" w:author="Author"/>
                <w:spacing w:val="-6"/>
                <w:sz w:val="18"/>
                <w:szCs w:val="18"/>
              </w:rPr>
            </w:pPr>
            <w:ins w:id="363"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64" w:author="Author"/>
                <w:spacing w:val="-6"/>
                <w:sz w:val="18"/>
                <w:szCs w:val="18"/>
              </w:rPr>
            </w:pPr>
            <w:ins w:id="365"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66"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67" w:author="Author">
              <w:r w:rsidRPr="002B6478" w:rsidDel="0040190F">
                <w:rPr>
                  <w:spacing w:val="-6"/>
                  <w:sz w:val="18"/>
                  <w:szCs w:val="18"/>
                </w:rPr>
                <w:delText>Fig. 1x</w:delText>
              </w:r>
            </w:del>
            <w:ins w:id="368"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69"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70"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71" w:author="Author"/>
                <w:spacing w:val="-6"/>
                <w:sz w:val="18"/>
                <w:szCs w:val="18"/>
              </w:rPr>
            </w:pPr>
            <w:ins w:id="372"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73" w:author="Author">
              <w:r>
                <w:rPr>
                  <w:spacing w:val="-6"/>
                  <w:sz w:val="18"/>
                  <w:szCs w:val="18"/>
                </w:rPr>
                <w:t>Fig 8</w:t>
              </w:r>
              <w:r w:rsidR="00840B3E">
                <w:rPr>
                  <w:spacing w:val="-6"/>
                  <w:sz w:val="18"/>
                  <w:szCs w:val="18"/>
                </w:rPr>
                <w:t>f</w:t>
              </w:r>
              <w:del w:id="374"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75"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76" w:author="Author">
              <w:r w:rsidR="00DF7A6A">
                <w:rPr>
                  <w:spacing w:val="-6"/>
                  <w:sz w:val="18"/>
                  <w:szCs w:val="18"/>
                </w:rPr>
                <w:t>20</w:t>
              </w:r>
            </w:ins>
            <w:del w:id="377" w:author="Author">
              <w:r w:rsidRPr="00C1637C" w:rsidDel="00DF7A6A">
                <w:rPr>
                  <w:spacing w:val="-6"/>
                  <w:sz w:val="18"/>
                  <w:szCs w:val="18"/>
                </w:rPr>
                <w:delText>12</w:delText>
              </w:r>
            </w:del>
            <w:r w:rsidRPr="00C1637C">
              <w:rPr>
                <w:spacing w:val="-6"/>
                <w:sz w:val="18"/>
                <w:szCs w:val="18"/>
              </w:rPr>
              <w:br/>
              <w:t>(Clause</w:t>
            </w:r>
            <w:ins w:id="378" w:author="Author">
              <w:r w:rsidR="00E4758A">
                <w:rPr>
                  <w:spacing w:val="-6"/>
                  <w:sz w:val="18"/>
                  <w:szCs w:val="18"/>
                </w:rPr>
                <w:t xml:space="preserve"> 16</w:t>
              </w:r>
            </w:ins>
            <w:r w:rsidRPr="00C1637C">
              <w:rPr>
                <w:spacing w:val="-6"/>
                <w:sz w:val="18"/>
                <w:szCs w:val="18"/>
              </w:rPr>
              <w:t xml:space="preserve"> </w:t>
            </w:r>
            <w:del w:id="379"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0" w:author="Author">
              <w:r w:rsidRPr="00C1637C" w:rsidDel="00DF7A6A">
                <w:rPr>
                  <w:spacing w:val="-6"/>
                  <w:sz w:val="18"/>
                  <w:szCs w:val="18"/>
                </w:rPr>
                <w:delText>2012</w:delText>
              </w:r>
            </w:del>
            <w:ins w:id="381"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82" w:author="Author">
              <w:r w:rsidR="00E4758A">
                <w:rPr>
                  <w:spacing w:val="-6"/>
                  <w:sz w:val="18"/>
                  <w:szCs w:val="18"/>
                </w:rPr>
                <w:t xml:space="preserve"> 17</w:t>
              </w:r>
            </w:ins>
            <w:r w:rsidRPr="00C1637C">
              <w:rPr>
                <w:spacing w:val="-6"/>
                <w:sz w:val="18"/>
                <w:szCs w:val="18"/>
              </w:rPr>
              <w:t xml:space="preserve"> </w:t>
            </w:r>
            <w:del w:id="383"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4" w:author="Author">
              <w:r w:rsidRPr="00C1637C" w:rsidDel="00DF7A6A">
                <w:rPr>
                  <w:spacing w:val="-6"/>
                  <w:sz w:val="18"/>
                  <w:szCs w:val="18"/>
                </w:rPr>
                <w:delText>2012</w:delText>
              </w:r>
            </w:del>
            <w:ins w:id="385"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86" w:author="Author">
              <w:r w:rsidR="00E4758A">
                <w:rPr>
                  <w:spacing w:val="-6"/>
                  <w:sz w:val="18"/>
                  <w:szCs w:val="18"/>
                </w:rPr>
                <w:t xml:space="preserve"> 18</w:t>
              </w:r>
            </w:ins>
            <w:r w:rsidRPr="00C1637C">
              <w:rPr>
                <w:spacing w:val="-6"/>
                <w:sz w:val="18"/>
                <w:szCs w:val="18"/>
              </w:rPr>
              <w:t xml:space="preserve"> </w:t>
            </w:r>
            <w:del w:id="387"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8" w:author="Author">
              <w:r w:rsidRPr="00C1637C" w:rsidDel="00344A44">
                <w:rPr>
                  <w:spacing w:val="-6"/>
                  <w:sz w:val="18"/>
                  <w:szCs w:val="18"/>
                </w:rPr>
                <w:delText>2012</w:delText>
              </w:r>
            </w:del>
            <w:ins w:id="389"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90" w:author="Author">
              <w:r w:rsidR="00E4758A">
                <w:rPr>
                  <w:spacing w:val="-6"/>
                  <w:sz w:val="18"/>
                  <w:szCs w:val="18"/>
                </w:rPr>
                <w:t xml:space="preserve"> 18</w:t>
              </w:r>
            </w:ins>
            <w:r w:rsidRPr="00C1637C">
              <w:rPr>
                <w:spacing w:val="-6"/>
                <w:sz w:val="18"/>
                <w:szCs w:val="18"/>
              </w:rPr>
              <w:t xml:space="preserve"> </w:t>
            </w:r>
            <w:del w:id="391"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92" w:author="Author">
              <w:r w:rsidRPr="00C1637C" w:rsidDel="00C45F59">
                <w:rPr>
                  <w:spacing w:val="-6"/>
                  <w:sz w:val="18"/>
                  <w:szCs w:val="18"/>
                </w:rPr>
                <w:delText>2012</w:delText>
              </w:r>
            </w:del>
            <w:ins w:id="393"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94" w:author="Author">
              <w:r w:rsidR="00E4758A">
                <w:rPr>
                  <w:spacing w:val="-6"/>
                  <w:sz w:val="18"/>
                  <w:szCs w:val="18"/>
                </w:rPr>
                <w:t xml:space="preserve"> 19</w:t>
              </w:r>
            </w:ins>
            <w:del w:id="395"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96"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97" w:author="Author">
              <w:r w:rsidRPr="00C45F59" w:rsidDel="00670AC9">
                <w:rPr>
                  <w:spacing w:val="-6"/>
                  <w:sz w:val="18"/>
                  <w:szCs w:val="18"/>
                </w:rPr>
                <w:delText>ad</w:delText>
              </w:r>
            </w:del>
            <w:r w:rsidRPr="00C45F59">
              <w:rPr>
                <w:spacing w:val="-6"/>
                <w:sz w:val="18"/>
                <w:szCs w:val="18"/>
              </w:rPr>
              <w:t>-</w:t>
            </w:r>
            <w:del w:id="398" w:author="Author">
              <w:r w:rsidRPr="00C45F59" w:rsidDel="00DF7A6A">
                <w:rPr>
                  <w:spacing w:val="-6"/>
                  <w:sz w:val="18"/>
                  <w:szCs w:val="18"/>
                </w:rPr>
                <w:delText>2012</w:delText>
              </w:r>
            </w:del>
            <w:ins w:id="399" w:author="Author">
              <w:del w:id="400"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401"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402" w:author="Author">
              <w:r w:rsidRPr="00C45F59" w:rsidDel="00196ED5">
                <w:rPr>
                  <w:spacing w:val="-6"/>
                  <w:sz w:val="18"/>
                  <w:szCs w:val="18"/>
                </w:rPr>
                <w:delText>EN 300 328</w:delText>
              </w:r>
            </w:del>
            <w:ins w:id="403"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404"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405" w:author="Author">
              <w:r w:rsidRPr="00C45F59" w:rsidDel="00196ED5">
                <w:rPr>
                  <w:spacing w:val="-6"/>
                  <w:sz w:val="18"/>
                  <w:szCs w:val="18"/>
                </w:rPr>
                <w:delText>EN 301</w:delText>
              </w:r>
            </w:del>
            <w:r w:rsidR="004A6DC2" w:rsidRPr="00C45F59">
              <w:rPr>
                <w:spacing w:val="-6"/>
                <w:sz w:val="18"/>
                <w:szCs w:val="18"/>
              </w:rPr>
              <w:t xml:space="preserve"> </w:t>
            </w:r>
            <w:del w:id="406" w:author="Author">
              <w:r w:rsidRPr="00C45F59" w:rsidDel="00196ED5">
                <w:rPr>
                  <w:spacing w:val="-6"/>
                  <w:sz w:val="18"/>
                  <w:szCs w:val="18"/>
                </w:rPr>
                <w:delText>893</w:delText>
              </w:r>
            </w:del>
            <w:ins w:id="407" w:author="Author">
              <w:r w:rsidR="00AF2E7F" w:rsidRPr="00C63449">
                <w:rPr>
                  <w:spacing w:val="-6"/>
                  <w:sz w:val="18"/>
                  <w:szCs w:val="18"/>
                </w:rPr>
                <w:t>[EDITOR’S NOTE: SEE EDITOR’S NOTE ABOVE TABLE 3 ANNEX 2</w:t>
              </w:r>
              <w:r w:rsidR="00AF2E7F" w:rsidRPr="00C45F59">
                <w:rPr>
                  <w:spacing w:val="-6"/>
                  <w:sz w:val="18"/>
                  <w:szCs w:val="18"/>
                </w:rPr>
                <w:t>]</w:t>
              </w:r>
            </w:ins>
            <w:del w:id="408" w:author="Author">
              <w:r w:rsidRPr="00C45F59" w:rsidDel="00196ED5">
                <w:rPr>
                  <w:spacing w:val="-6"/>
                  <w:sz w:val="18"/>
                  <w:szCs w:val="18"/>
                </w:rPr>
                <w:delText xml:space="preserve"> </w:delText>
              </w:r>
            </w:del>
          </w:p>
        </w:tc>
        <w:tc>
          <w:tcPr>
            <w:tcW w:w="432" w:type="pct"/>
            <w:tcMar>
              <w:left w:w="115" w:type="dxa"/>
            </w:tcMar>
          </w:tcPr>
          <w:p w14:paraId="3BD34B57" w14:textId="509FEC27" w:rsidR="00623130" w:rsidRPr="00C45F59" w:rsidRDefault="00A439C3" w:rsidP="00E3473B">
            <w:pPr>
              <w:pStyle w:val="Tablehead"/>
              <w:spacing w:before="40" w:after="40"/>
              <w:ind w:left="-57" w:right="-57"/>
              <w:rPr>
                <w:spacing w:val="-6"/>
                <w:sz w:val="18"/>
                <w:szCs w:val="18"/>
              </w:rPr>
            </w:pPr>
            <w:ins w:id="409" w:author="Author">
              <w:r w:rsidRPr="006C4910">
                <w:rPr>
                  <w:b w:val="0"/>
                  <w:sz w:val="18"/>
                  <w:szCs w:val="18"/>
                  <w:lang w:val="en-US"/>
                </w:rPr>
                <w:t>IEEE Std 802.11ax-2021</w:t>
              </w:r>
              <w:r w:rsidRPr="006C4910">
                <w:rPr>
                  <w:spacing w:val="-6"/>
                  <w:sz w:val="18"/>
                  <w:szCs w:val="18"/>
                </w:rPr>
                <w:t xml:space="preserve"> </w:t>
              </w:r>
              <w:r w:rsidR="003A3E97" w:rsidRPr="00C63449">
                <w:rPr>
                  <w:spacing w:val="-6"/>
                  <w:sz w:val="18"/>
                  <w:szCs w:val="18"/>
                </w:rPr>
                <w:t>[</w:t>
              </w:r>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410"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6848C5C" w:rsidR="00623130" w:rsidRPr="00C45F59" w:rsidRDefault="001267C6" w:rsidP="00E3473B">
            <w:pPr>
              <w:pStyle w:val="Tablehead"/>
              <w:spacing w:before="40" w:after="40"/>
              <w:ind w:left="-57" w:right="-57"/>
              <w:rPr>
                <w:spacing w:val="-6"/>
                <w:sz w:val="18"/>
                <w:szCs w:val="18"/>
              </w:rPr>
            </w:pPr>
            <w:ins w:id="411"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412" w:author="Author">
                <w:r w:rsidR="00DD5512" w:rsidRPr="00C45F59" w:rsidDel="001267C6">
                  <w:rPr>
                    <w:spacing w:val="-6"/>
                    <w:sz w:val="18"/>
                    <w:szCs w:val="18"/>
                  </w:rPr>
                  <w:delText>[</w:delText>
                </w:r>
                <w:r w:rsidR="00623130" w:rsidRPr="00C45F59" w:rsidDel="001267C6">
                  <w:rPr>
                    <w:spacing w:val="-6"/>
                    <w:sz w:val="18"/>
                    <w:szCs w:val="18"/>
                  </w:rPr>
                  <w:delText>P802.11ay</w:delText>
                </w:r>
              </w:del>
            </w:ins>
            <w:del w:id="413" w:author="Author">
              <w:r w:rsidR="00DD5512" w:rsidRPr="00C45F59" w:rsidDel="001267C6">
                <w:rPr>
                  <w:spacing w:val="-6"/>
                  <w:sz w:val="18"/>
                  <w:szCs w:val="18"/>
                </w:rPr>
                <w:delText xml:space="preserve"> </w:delText>
              </w:r>
            </w:del>
            <w:ins w:id="414" w:author="Author">
              <w:del w:id="415" w:author="Author">
                <w:r w:rsidR="003A3E97" w:rsidRPr="00C63449" w:rsidDel="001267C6">
                  <w:rPr>
                    <w:spacing w:val="-6"/>
                    <w:sz w:val="18"/>
                    <w:szCs w:val="18"/>
                  </w:rPr>
                  <w:delText>D</w:delText>
                </w:r>
                <w:r w:rsidR="00C45F59" w:rsidRPr="00C63449" w:rsidDel="001267C6">
                  <w:rPr>
                    <w:spacing w:val="-6"/>
                    <w:sz w:val="18"/>
                    <w:szCs w:val="18"/>
                  </w:rPr>
                  <w:delText>7</w:delText>
                </w:r>
                <w:r w:rsidR="003A3E97" w:rsidRPr="00C63449" w:rsidDel="001267C6">
                  <w:rPr>
                    <w:spacing w:val="-6"/>
                    <w:sz w:val="18"/>
                    <w:szCs w:val="18"/>
                  </w:rPr>
                  <w:delText>.0</w:delText>
                </w:r>
                <w:r w:rsidR="00DD5512" w:rsidRPr="00C63449" w:rsidDel="001267C6">
                  <w:rPr>
                    <w:spacing w:val="-6"/>
                    <w:sz w:val="18"/>
                    <w:szCs w:val="18"/>
                  </w:rPr>
                  <w:delText>]</w:delText>
                </w:r>
                <w:r w:rsidR="003A3E97" w:rsidRPr="00C63449" w:rsidDel="001267C6">
                  <w:rPr>
                    <w:spacing w:val="-6"/>
                    <w:sz w:val="18"/>
                    <w:szCs w:val="18"/>
                  </w:rPr>
                  <w:delText xml:space="preserve"> </w:delText>
                </w:r>
              </w:del>
              <w:r w:rsidR="003A3E97" w:rsidRPr="00C63449">
                <w:rPr>
                  <w:spacing w:val="-6"/>
                  <w:sz w:val="18"/>
                  <w:szCs w:val="18"/>
                </w:rPr>
                <w:t>[</w:t>
              </w:r>
              <w:del w:id="416" w:author="Author">
                <w:r w:rsidR="003A3E97" w:rsidRPr="00C63449" w:rsidDel="001267C6">
                  <w:rPr>
                    <w:spacing w:val="-6"/>
                    <w:sz w:val="18"/>
                    <w:szCs w:val="18"/>
                  </w:rPr>
                  <w:delText>EDITOR’S NOTE: TO BE UPDATED WITH PUBLISHED DOCUMENT REFERENCE</w:delText>
                </w:r>
                <w:r w:rsidR="00AF2E7F" w:rsidRPr="00C63449" w:rsidDel="001267C6">
                  <w:rPr>
                    <w:spacing w:val="-6"/>
                    <w:sz w:val="18"/>
                    <w:szCs w:val="18"/>
                  </w:rPr>
                  <w:delText xml:space="preserve">; ALSO </w:delText>
                </w:r>
              </w:del>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417"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418" w:author="Author"/>
                <w:spacing w:val="-6"/>
                <w:sz w:val="18"/>
                <w:szCs w:val="18"/>
              </w:rPr>
            </w:pPr>
            <w:ins w:id="419"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20" w:author="Author">
              <w:r>
                <w:rPr>
                  <w:spacing w:val="-6"/>
                  <w:sz w:val="18"/>
                  <w:szCs w:val="18"/>
                </w:rPr>
                <w:t>Frequency, Time and Spatial sh</w:t>
              </w:r>
              <w:r w:rsidRPr="00FA79DA">
                <w:rPr>
                  <w:spacing w:val="-6"/>
                  <w:sz w:val="18"/>
                  <w:szCs w:val="18"/>
                </w:rPr>
                <w:t>aring</w:t>
              </w:r>
            </w:ins>
            <w:del w:id="421"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22"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23"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24"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25"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26"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27"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28"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29"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30"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31"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32"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33"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34" w:author="Author"/>
                <w:i/>
                <w:iCs/>
                <w:lang w:val="en-US"/>
              </w:rPr>
            </w:pPr>
            <w:ins w:id="435" w:author="Author">
              <w:r>
                <w:rPr>
                  <w:i/>
                  <w:iCs/>
                  <w:lang w:val="en-US"/>
                </w:rPr>
                <w:t>Notes to Table 2-1</w:t>
              </w:r>
            </w:ins>
          </w:p>
          <w:p w14:paraId="5D2400EE" w14:textId="77777777" w:rsidR="00623130" w:rsidRPr="0008546D" w:rsidRDefault="00623130" w:rsidP="00E3473B">
            <w:pPr>
              <w:pStyle w:val="Tablelegend"/>
              <w:rPr>
                <w:sz w:val="18"/>
                <w:szCs w:val="18"/>
              </w:rPr>
            </w:pPr>
            <w:ins w:id="436"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37" w:author="Author"/>
                <w:sz w:val="18"/>
                <w:szCs w:val="18"/>
              </w:rPr>
            </w:pPr>
            <w:del w:id="438"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39" w:author="Author"/>
                <w:sz w:val="18"/>
                <w:szCs w:val="18"/>
              </w:rPr>
            </w:pPr>
            <w:del w:id="440"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41"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42" w:author="Author"/>
        </w:rPr>
      </w:pPr>
      <w:ins w:id="443" w:author="Author">
        <w:r>
          <w:br w:type="page"/>
        </w:r>
      </w:ins>
    </w:p>
    <w:p w14:paraId="525D0DF5" w14:textId="77777777" w:rsidR="00623130" w:rsidRPr="00A10219" w:rsidRDefault="00623130" w:rsidP="00E3473B">
      <w:pPr>
        <w:pStyle w:val="TableNo"/>
        <w:spacing w:before="0"/>
        <w:rPr>
          <w:ins w:id="444" w:author="Author"/>
        </w:rPr>
      </w:pPr>
      <w:ins w:id="445" w:author="Author">
        <w:r w:rsidRPr="00A10219">
          <w:lastRenderedPageBreak/>
          <w:t>TABLE 2</w:t>
        </w:r>
        <w:r>
          <w:t>-2</w:t>
        </w:r>
      </w:ins>
    </w:p>
    <w:p w14:paraId="56ED5FA5" w14:textId="77777777" w:rsidR="00623130" w:rsidRPr="00A10219" w:rsidRDefault="00623130" w:rsidP="00E3473B">
      <w:pPr>
        <w:pStyle w:val="Tabletitle"/>
        <w:rPr>
          <w:ins w:id="446" w:author="Author"/>
        </w:rPr>
      </w:pPr>
      <w:ins w:id="447"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48"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49" w:author="Author"/>
                <w:spacing w:val="-6"/>
                <w:sz w:val="18"/>
                <w:szCs w:val="18"/>
              </w:rPr>
            </w:pPr>
            <w:ins w:id="450"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51" w:author="Author"/>
                <w:spacing w:val="-6"/>
                <w:sz w:val="18"/>
                <w:szCs w:val="18"/>
              </w:rPr>
            </w:pPr>
            <w:ins w:id="452"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53" w:author="Author"/>
                <w:spacing w:val="-6"/>
                <w:sz w:val="18"/>
                <w:szCs w:val="18"/>
              </w:rPr>
            </w:pPr>
            <w:ins w:id="454"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55" w:author="Author"/>
                <w:spacing w:val="-6"/>
                <w:sz w:val="18"/>
                <w:szCs w:val="18"/>
                <w:lang w:eastAsia="ja-JP"/>
              </w:rPr>
            </w:pPr>
            <w:ins w:id="456"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57" w:author="Author"/>
                <w:spacing w:val="-6"/>
                <w:sz w:val="18"/>
                <w:szCs w:val="18"/>
                <w:lang w:eastAsia="ja-JP"/>
              </w:rPr>
            </w:pPr>
            <w:ins w:id="458"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59" w:author="Author"/>
        </w:trPr>
        <w:tc>
          <w:tcPr>
            <w:tcW w:w="1139" w:type="pct"/>
            <w:tcMar>
              <w:left w:w="115" w:type="dxa"/>
            </w:tcMar>
          </w:tcPr>
          <w:p w14:paraId="0F4ED091" w14:textId="77777777" w:rsidR="00623130" w:rsidRPr="00323A0D" w:rsidRDefault="00623130" w:rsidP="00E3473B">
            <w:pPr>
              <w:pStyle w:val="Tabletext"/>
              <w:jc w:val="center"/>
              <w:rPr>
                <w:ins w:id="460" w:author="Author"/>
                <w:b/>
                <w:bCs/>
                <w:spacing w:val="-6"/>
                <w:sz w:val="18"/>
                <w:szCs w:val="18"/>
              </w:rPr>
            </w:pPr>
            <w:ins w:id="461"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62"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63" w:author="Author"/>
                <w:b/>
                <w:bCs/>
                <w:spacing w:val="-6"/>
                <w:sz w:val="18"/>
                <w:szCs w:val="18"/>
                <w:lang w:eastAsia="ja-JP"/>
              </w:rPr>
            </w:pPr>
            <w:ins w:id="464"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65" w:author="Author"/>
                <w:b/>
                <w:bCs/>
                <w:spacing w:val="-6"/>
                <w:sz w:val="18"/>
                <w:szCs w:val="18"/>
              </w:rPr>
            </w:pPr>
          </w:p>
        </w:tc>
      </w:tr>
      <w:tr w:rsidR="00623130" w:rsidRPr="00A9145C" w14:paraId="68CA4970" w14:textId="77777777" w:rsidTr="00E3473B">
        <w:trPr>
          <w:cantSplit/>
          <w:trHeight w:val="20"/>
          <w:jc w:val="center"/>
          <w:ins w:id="466" w:author="Author"/>
        </w:trPr>
        <w:tc>
          <w:tcPr>
            <w:tcW w:w="1139" w:type="pct"/>
            <w:tcMar>
              <w:left w:w="115" w:type="dxa"/>
            </w:tcMar>
          </w:tcPr>
          <w:p w14:paraId="247E3141" w14:textId="77777777" w:rsidR="00623130" w:rsidRPr="00323A0D" w:rsidRDefault="00623130" w:rsidP="00E3473B">
            <w:pPr>
              <w:pStyle w:val="Tabletext"/>
              <w:jc w:val="center"/>
              <w:rPr>
                <w:ins w:id="467" w:author="Author"/>
                <w:spacing w:val="-6"/>
                <w:sz w:val="18"/>
                <w:szCs w:val="18"/>
              </w:rPr>
            </w:pPr>
            <w:ins w:id="468"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69" w:author="Author"/>
                <w:spacing w:val="-6"/>
                <w:sz w:val="18"/>
                <w:szCs w:val="18"/>
              </w:rPr>
            </w:pPr>
            <w:ins w:id="470"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71" w:author="Author"/>
                <w:spacing w:val="-6"/>
                <w:sz w:val="18"/>
                <w:szCs w:val="18"/>
                <w:lang w:eastAsia="ja-JP"/>
              </w:rPr>
            </w:pPr>
            <w:ins w:id="472"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73" w:author="Author"/>
                <w:spacing w:val="-6"/>
                <w:sz w:val="18"/>
                <w:szCs w:val="18"/>
                <w:lang w:eastAsia="ja-JP"/>
              </w:rPr>
            </w:pPr>
            <w:ins w:id="474"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75" w:author="Author"/>
                <w:spacing w:val="-6"/>
                <w:sz w:val="18"/>
                <w:szCs w:val="18"/>
              </w:rPr>
            </w:pPr>
          </w:p>
        </w:tc>
      </w:tr>
      <w:tr w:rsidR="00623130" w:rsidRPr="00A9145C" w14:paraId="597DFB76" w14:textId="77777777" w:rsidTr="00E3473B">
        <w:trPr>
          <w:cantSplit/>
          <w:trHeight w:val="20"/>
          <w:jc w:val="center"/>
          <w:ins w:id="476" w:author="Author"/>
        </w:trPr>
        <w:tc>
          <w:tcPr>
            <w:tcW w:w="1139" w:type="pct"/>
            <w:tcMar>
              <w:left w:w="115" w:type="dxa"/>
            </w:tcMar>
          </w:tcPr>
          <w:p w14:paraId="33704247" w14:textId="77777777" w:rsidR="00623130" w:rsidRPr="00323A0D" w:rsidRDefault="00623130" w:rsidP="00E3473B">
            <w:pPr>
              <w:pStyle w:val="Tabletext"/>
              <w:jc w:val="center"/>
              <w:rPr>
                <w:ins w:id="477" w:author="Author"/>
                <w:spacing w:val="-6"/>
                <w:sz w:val="18"/>
                <w:szCs w:val="18"/>
              </w:rPr>
            </w:pPr>
            <w:ins w:id="478"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79"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80" w:author="Author"/>
                <w:spacing w:val="-6"/>
                <w:sz w:val="18"/>
                <w:szCs w:val="18"/>
              </w:rPr>
            </w:pPr>
            <w:ins w:id="481" w:author="Author">
              <w:r w:rsidRPr="00F94547">
                <w:rPr>
                  <w:spacing w:val="-6"/>
                  <w:sz w:val="18"/>
                  <w:szCs w:val="18"/>
                </w:rPr>
                <w:t>6, 9, 12, 18, 27, 36 and 54</w:t>
              </w:r>
            </w:ins>
            <w:r w:rsidR="004A6DC2">
              <w:rPr>
                <w:spacing w:val="-6"/>
                <w:sz w:val="18"/>
                <w:szCs w:val="18"/>
              </w:rPr>
              <w:t xml:space="preserve"> </w:t>
            </w:r>
            <w:ins w:id="482"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83" w:author="Author"/>
                <w:spacing w:val="-6"/>
                <w:sz w:val="18"/>
                <w:szCs w:val="18"/>
              </w:rPr>
            </w:pPr>
          </w:p>
        </w:tc>
      </w:tr>
      <w:tr w:rsidR="00422346" w:rsidRPr="0008546D" w14:paraId="4CE000D1" w14:textId="77777777" w:rsidTr="00E3473B">
        <w:trPr>
          <w:cantSplit/>
          <w:trHeight w:val="20"/>
          <w:jc w:val="center"/>
          <w:ins w:id="484" w:author="Author"/>
        </w:trPr>
        <w:tc>
          <w:tcPr>
            <w:tcW w:w="1139" w:type="pct"/>
            <w:tcMar>
              <w:left w:w="115" w:type="dxa"/>
            </w:tcMar>
          </w:tcPr>
          <w:p w14:paraId="6304109D" w14:textId="77777777" w:rsidR="00422346" w:rsidRPr="002B6478" w:rsidRDefault="00422346" w:rsidP="00E3473B">
            <w:pPr>
              <w:pStyle w:val="Tabletext"/>
              <w:jc w:val="center"/>
              <w:rPr>
                <w:ins w:id="485" w:author="Author"/>
                <w:spacing w:val="-6"/>
                <w:sz w:val="18"/>
                <w:szCs w:val="18"/>
              </w:rPr>
            </w:pPr>
            <w:ins w:id="486"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87" w:author="Author"/>
                <w:spacing w:val="-6"/>
                <w:sz w:val="18"/>
                <w:szCs w:val="18"/>
              </w:rPr>
            </w:pPr>
            <w:ins w:id="488"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89" w:author="Author"/>
                <w:spacing w:val="-6"/>
                <w:sz w:val="18"/>
                <w:szCs w:val="18"/>
                <w:lang w:eastAsia="ja-JP"/>
              </w:rPr>
            </w:pPr>
            <w:ins w:id="490" w:author="Author">
              <w:r w:rsidRPr="002B6478">
                <w:rPr>
                  <w:spacing w:val="-6"/>
                  <w:sz w:val="18"/>
                  <w:szCs w:val="18"/>
                </w:rPr>
                <w:t>5</w:t>
              </w:r>
            </w:ins>
            <w:r w:rsidR="004A6DC2">
              <w:rPr>
                <w:rFonts w:ascii="Tms Rmn" w:hAnsi="Tms Rmn"/>
                <w:spacing w:val="-6"/>
                <w:sz w:val="18"/>
                <w:szCs w:val="18"/>
              </w:rPr>
              <w:t xml:space="preserve"> </w:t>
            </w:r>
            <w:ins w:id="491" w:author="Author">
              <w:r w:rsidRPr="002B6478">
                <w:rPr>
                  <w:spacing w:val="-6"/>
                  <w:sz w:val="18"/>
                  <w:szCs w:val="18"/>
                </w:rPr>
                <w:t>150-5</w:t>
              </w:r>
            </w:ins>
            <w:r w:rsidR="004A6DC2">
              <w:rPr>
                <w:rFonts w:ascii="Tms Rmn" w:hAnsi="Tms Rmn"/>
                <w:spacing w:val="-6"/>
                <w:sz w:val="18"/>
                <w:szCs w:val="18"/>
              </w:rPr>
              <w:t xml:space="preserve"> </w:t>
            </w:r>
            <w:ins w:id="492"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93"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94"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95" w:author="Author"/>
                <w:spacing w:val="-6"/>
                <w:sz w:val="18"/>
                <w:szCs w:val="18"/>
                <w:lang w:val="en-US" w:eastAsia="ja-JP"/>
              </w:rPr>
            </w:pPr>
            <w:ins w:id="496" w:author="Author">
              <w:r w:rsidRPr="0008546D">
                <w:rPr>
                  <w:spacing w:val="-6"/>
                  <w:sz w:val="18"/>
                  <w:szCs w:val="18"/>
                  <w:lang w:val="en-US" w:eastAsia="ja-JP"/>
                </w:rPr>
                <w:t>4 900 to 5</w:t>
              </w:r>
            </w:ins>
            <w:r w:rsidR="004A6DC2">
              <w:rPr>
                <w:spacing w:val="-6"/>
                <w:sz w:val="18"/>
                <w:szCs w:val="18"/>
                <w:lang w:val="en-US" w:eastAsia="ja-JP"/>
              </w:rPr>
              <w:t xml:space="preserve"> </w:t>
            </w:r>
            <w:ins w:id="497" w:author="Author">
              <w:r w:rsidRPr="0008546D">
                <w:rPr>
                  <w:spacing w:val="-6"/>
                  <w:sz w:val="18"/>
                  <w:szCs w:val="18"/>
                  <w:lang w:val="en-US" w:eastAsia="ja-JP"/>
                </w:rPr>
                <w:t>000</w:t>
              </w:r>
            </w:ins>
            <w:r w:rsidR="004A6DC2">
              <w:rPr>
                <w:spacing w:val="-6"/>
                <w:sz w:val="18"/>
                <w:szCs w:val="18"/>
                <w:lang w:val="en-US" w:eastAsia="ja-JP"/>
              </w:rPr>
              <w:t xml:space="preserve"> </w:t>
            </w:r>
            <w:ins w:id="498"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99"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500" w:author="Author">
              <w:r w:rsidRPr="0008546D">
                <w:rPr>
                  <w:spacing w:val="-6"/>
                  <w:sz w:val="18"/>
                  <w:szCs w:val="18"/>
                  <w:lang w:val="en-US" w:eastAsia="ja-JP"/>
                </w:rPr>
                <w:t>250</w:t>
              </w:r>
            </w:ins>
            <w:r w:rsidR="004A6DC2">
              <w:rPr>
                <w:spacing w:val="-6"/>
                <w:sz w:val="18"/>
                <w:szCs w:val="18"/>
                <w:lang w:val="en-US" w:eastAsia="ja-JP"/>
              </w:rPr>
              <w:t xml:space="preserve"> </w:t>
            </w:r>
            <w:ins w:id="501"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502" w:author="Author"/>
                <w:spacing w:val="-6"/>
                <w:sz w:val="18"/>
                <w:szCs w:val="18"/>
                <w:lang w:val="en-US" w:eastAsia="ja-JP"/>
              </w:rPr>
            </w:pPr>
            <w:ins w:id="503"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504" w:author="Author"/>
        </w:trPr>
        <w:tc>
          <w:tcPr>
            <w:tcW w:w="1139" w:type="pct"/>
            <w:tcMar>
              <w:left w:w="115" w:type="dxa"/>
            </w:tcMar>
          </w:tcPr>
          <w:p w14:paraId="488C1FC7" w14:textId="77777777" w:rsidR="00422346" w:rsidRPr="0008546D" w:rsidRDefault="00422346" w:rsidP="00E3473B">
            <w:pPr>
              <w:pStyle w:val="Tabletext"/>
              <w:jc w:val="center"/>
              <w:rPr>
                <w:ins w:id="505" w:author="Author"/>
                <w:spacing w:val="-6"/>
                <w:sz w:val="18"/>
                <w:szCs w:val="18"/>
                <w:lang w:val="en-US"/>
              </w:rPr>
            </w:pPr>
            <w:ins w:id="506"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507"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508" w:author="Author"/>
                <w:spacing w:val="-6"/>
                <w:sz w:val="18"/>
                <w:szCs w:val="18"/>
                <w:lang w:val="en-US" w:eastAsia="ja-JP"/>
              </w:rPr>
            </w:pPr>
            <w:ins w:id="509"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510" w:author="Author"/>
                <w:spacing w:val="-6"/>
                <w:sz w:val="18"/>
                <w:szCs w:val="18"/>
                <w:lang w:eastAsia="ja-JP"/>
              </w:rPr>
            </w:pPr>
            <w:ins w:id="511" w:author="Author">
              <w:r w:rsidRPr="002B6478">
                <w:rPr>
                  <w:spacing w:val="-6"/>
                  <w:sz w:val="18"/>
                  <w:szCs w:val="18"/>
                </w:rPr>
                <w:t>20 MHz channel spacing 4</w:t>
              </w:r>
            </w:ins>
            <w:r w:rsidR="004A6DC2">
              <w:rPr>
                <w:spacing w:val="-6"/>
                <w:sz w:val="18"/>
                <w:szCs w:val="18"/>
              </w:rPr>
              <w:t xml:space="preserve"> </w:t>
            </w:r>
            <w:ins w:id="512"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513" w:author="Author"/>
                <w:spacing w:val="-6"/>
                <w:sz w:val="18"/>
                <w:szCs w:val="18"/>
              </w:rPr>
            </w:pPr>
          </w:p>
        </w:tc>
      </w:tr>
      <w:tr w:rsidR="00422346" w:rsidRPr="00A9145C" w14:paraId="17226013" w14:textId="77777777" w:rsidTr="00E3473B">
        <w:trPr>
          <w:cantSplit/>
          <w:trHeight w:val="20"/>
          <w:jc w:val="center"/>
          <w:ins w:id="514" w:author="Author"/>
        </w:trPr>
        <w:tc>
          <w:tcPr>
            <w:tcW w:w="1139" w:type="pct"/>
            <w:tcMar>
              <w:left w:w="115" w:type="dxa"/>
            </w:tcMar>
          </w:tcPr>
          <w:p w14:paraId="24F1558C" w14:textId="77777777" w:rsidR="00422346" w:rsidRPr="002B6478" w:rsidRDefault="00422346" w:rsidP="00E3473B">
            <w:pPr>
              <w:pStyle w:val="Tabletext"/>
              <w:jc w:val="center"/>
              <w:rPr>
                <w:ins w:id="515" w:author="Author"/>
                <w:spacing w:val="-6"/>
                <w:sz w:val="18"/>
                <w:szCs w:val="18"/>
              </w:rPr>
            </w:pPr>
            <w:ins w:id="516"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517"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518" w:author="Author"/>
                <w:spacing w:val="-6"/>
                <w:sz w:val="18"/>
                <w:szCs w:val="18"/>
                <w:lang w:eastAsia="ja-JP"/>
              </w:rPr>
            </w:pPr>
            <w:ins w:id="519"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20" w:author="Author"/>
                <w:spacing w:val="-6"/>
                <w:sz w:val="18"/>
                <w:szCs w:val="18"/>
                <w:lang w:eastAsia="ja-JP"/>
              </w:rPr>
            </w:pPr>
            <w:ins w:id="521"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22" w:author="Author"/>
                <w:spacing w:val="-6"/>
                <w:sz w:val="18"/>
                <w:szCs w:val="18"/>
              </w:rPr>
            </w:pPr>
          </w:p>
        </w:tc>
      </w:tr>
      <w:tr w:rsidR="00422346" w:rsidRPr="00A10219" w14:paraId="3987C9B6" w14:textId="77777777" w:rsidTr="00E3473B">
        <w:trPr>
          <w:cantSplit/>
          <w:trHeight w:val="20"/>
          <w:jc w:val="center"/>
          <w:ins w:id="523"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24" w:author="Author"/>
                <w:spacing w:val="-6"/>
                <w:sz w:val="18"/>
                <w:szCs w:val="18"/>
              </w:rPr>
            </w:pPr>
            <w:ins w:id="525"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26"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27"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28"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29" w:author="Author"/>
                <w:spacing w:val="-6"/>
                <w:sz w:val="18"/>
                <w:szCs w:val="18"/>
              </w:rPr>
            </w:pPr>
          </w:p>
        </w:tc>
      </w:tr>
      <w:tr w:rsidR="00422346" w:rsidRPr="0008546D" w14:paraId="6C9B31AF" w14:textId="77777777" w:rsidTr="00E3473B">
        <w:trPr>
          <w:cantSplit/>
          <w:trHeight w:val="20"/>
          <w:jc w:val="center"/>
          <w:ins w:id="530"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31" w:author="Author"/>
                <w:spacing w:val="-6"/>
                <w:sz w:val="18"/>
                <w:szCs w:val="18"/>
              </w:rPr>
            </w:pPr>
            <w:ins w:id="532"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33" w:author="Author"/>
                <w:spacing w:val="-6"/>
                <w:sz w:val="18"/>
                <w:szCs w:val="18"/>
                <w:lang w:val="fr-BE"/>
              </w:rPr>
            </w:pPr>
            <w:ins w:id="534"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35" w:author="Author"/>
                <w:spacing w:val="-6"/>
                <w:sz w:val="18"/>
                <w:szCs w:val="18"/>
              </w:rPr>
            </w:pPr>
            <w:ins w:id="536"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37" w:author="Author"/>
                <w:spacing w:val="-6"/>
                <w:sz w:val="18"/>
                <w:szCs w:val="18"/>
                <w:lang w:eastAsia="ja-JP"/>
              </w:rPr>
            </w:pPr>
            <w:ins w:id="538"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39" w:author="Author"/>
                <w:spacing w:val="-6"/>
                <w:sz w:val="18"/>
                <w:szCs w:val="18"/>
              </w:rPr>
            </w:pPr>
          </w:p>
        </w:tc>
      </w:tr>
      <w:tr w:rsidR="00422346" w:rsidRPr="0008546D" w14:paraId="6A219683" w14:textId="77777777" w:rsidTr="00E3473B">
        <w:trPr>
          <w:cantSplit/>
          <w:trHeight w:val="20"/>
          <w:jc w:val="center"/>
          <w:ins w:id="540"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41" w:author="Author"/>
                <w:spacing w:val="-6"/>
                <w:sz w:val="18"/>
                <w:szCs w:val="18"/>
              </w:rPr>
            </w:pPr>
            <w:ins w:id="542"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43"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44"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45"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46" w:author="Author"/>
                <w:spacing w:val="-6"/>
                <w:sz w:val="18"/>
                <w:szCs w:val="18"/>
              </w:rPr>
            </w:pPr>
          </w:p>
        </w:tc>
      </w:tr>
      <w:tr w:rsidR="00422346" w:rsidRPr="0008546D" w14:paraId="691B6F29" w14:textId="77777777" w:rsidTr="00E3473B">
        <w:trPr>
          <w:cantSplit/>
          <w:trHeight w:val="20"/>
          <w:jc w:val="center"/>
          <w:ins w:id="547"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48" w:author="Author"/>
                <w:spacing w:val="-6"/>
                <w:sz w:val="18"/>
                <w:szCs w:val="18"/>
              </w:rPr>
            </w:pPr>
            <w:ins w:id="549"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50"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51"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52"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53" w:author="Author"/>
                <w:spacing w:val="-6"/>
                <w:sz w:val="18"/>
                <w:szCs w:val="18"/>
              </w:rPr>
            </w:pPr>
          </w:p>
        </w:tc>
      </w:tr>
      <w:tr w:rsidR="00422346" w:rsidRPr="001341EA" w14:paraId="60D4D8B3" w14:textId="77777777" w:rsidTr="00E3473B">
        <w:trPr>
          <w:cantSplit/>
          <w:trHeight w:val="20"/>
          <w:jc w:val="center"/>
          <w:ins w:id="554"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55" w:author="Author"/>
                <w:i/>
                <w:iCs/>
                <w:lang w:val="en-US"/>
              </w:rPr>
            </w:pPr>
            <w:ins w:id="556"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57" w:author="Author"/>
                <w:sz w:val="18"/>
                <w:szCs w:val="18"/>
              </w:rPr>
            </w:pPr>
            <w:ins w:id="558"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59" w:author="Author"/>
                <w:sz w:val="18"/>
                <w:szCs w:val="18"/>
              </w:rPr>
            </w:pPr>
            <w:ins w:id="560"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61" w:author="Author"/>
                <w:sz w:val="18"/>
                <w:szCs w:val="18"/>
              </w:rPr>
            </w:pPr>
            <w:ins w:id="562"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63" w:author="Author"/>
                <w:sz w:val="18"/>
                <w:szCs w:val="18"/>
              </w:rPr>
            </w:pPr>
            <w:ins w:id="564"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65" w:author="Author"/>
        </w:rPr>
      </w:pPr>
    </w:p>
    <w:p w14:paraId="29B4B5EC" w14:textId="77777777" w:rsidR="00623130" w:rsidRPr="00A9145C" w:rsidRDefault="00623130" w:rsidP="00E3473B">
      <w:pPr>
        <w:pStyle w:val="Tablefin"/>
        <w:rPr>
          <w:ins w:id="566" w:author="Author"/>
        </w:rPr>
      </w:pPr>
    </w:p>
    <w:p w14:paraId="14B3E4B8" w14:textId="77777777" w:rsidR="00623130" w:rsidRPr="009B58C8" w:rsidRDefault="00623130">
      <w:pPr>
        <w:pStyle w:val="Tablelegend"/>
        <w:rPr>
          <w:sz w:val="22"/>
          <w:lang w:val="en-US"/>
        </w:rPr>
        <w:sectPr w:rsidR="00623130" w:rsidRPr="009B58C8">
          <w:pgSz w:w="16834" w:h="11907" w:orient="landscape" w:code="9"/>
          <w:pgMar w:top="1134" w:right="1418" w:bottom="1134" w:left="1418" w:header="720" w:footer="720" w:gutter="0"/>
          <w:paperSrc w:first="15" w:other="15"/>
          <w:cols w:space="720"/>
          <w:titlePg/>
        </w:sectPr>
        <w:pPrChange w:id="567"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6.75pt" o:ole="">
            <v:imagedata r:id="rId26" o:title=""/>
          </v:shape>
          <o:OLEObject Type="Embed" ProgID="CorelDRAW.Graphic.14" ShapeID="_x0000_i1025" DrawAspect="Content" ObjectID="_1695058256" r:id="rId27"/>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6C4910" w:rsidRDefault="006C491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6C4910" w:rsidRDefault="006C4910" w:rsidP="00E3473B">
                      <w:pPr>
                        <w:spacing w:before="0"/>
                        <w:rPr>
                          <w:sz w:val="4"/>
                          <w:szCs w:val="4"/>
                        </w:rPr>
                      </w:pPr>
                    </w:p>
                  </w:txbxContent>
                </v:textbox>
              </v:shape>
            </w:pict>
          </mc:Fallback>
        </mc:AlternateContent>
      </w:r>
      <w:r w:rsidRPr="006C2876">
        <w:t>NOTE 1 –</w:t>
      </w:r>
      <w:r>
        <w:t xml:space="preserve"> The outer heavy line is the spectrum mask for 802.11a, 11g, 11j, HiSWANa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28" o:title=""/>
          </v:shape>
          <o:OLEObject Type="Embed" ProgID="CorelDRAW.Graphic.14" ShapeID="_x0000_i1026" DrawAspect="Content" ObjectID="_1695058257" r:id="rId29"/>
        </w:object>
      </w:r>
    </w:p>
    <w:p w14:paraId="4788A580" w14:textId="77777777" w:rsidR="00623130" w:rsidRPr="005958C9" w:rsidRDefault="00623130" w:rsidP="00E3473B">
      <w:pPr>
        <w:pStyle w:val="Note"/>
      </w:pPr>
      <w:r w:rsidRPr="005958C9">
        <w:t>NOTE – dBc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68" w:name="_Toc133986628"/>
      <w:bookmarkStart w:id="569" w:name="_Toc138055144"/>
      <w:r w:rsidRPr="00A10219">
        <w:t>Transmit spectral mask for 20 MHz 802.11n transmission</w:t>
      </w:r>
      <w:bookmarkEnd w:id="568"/>
      <w:bookmarkEnd w:id="569"/>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0" o:title=""/>
          </v:shape>
          <o:OLEObject Type="Embed" ProgID="CorelDRAW.Graphic.14" ShapeID="_x0000_i1027" DrawAspect="Content" ObjectID="_1695058258" r:id="rId31"/>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of −45 dBr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2" o:title=""/>
          </v:shape>
          <o:OLEObject Type="Embed" ProgID="CorelDRAW.Graphic.14" ShapeID="_x0000_i1028" DrawAspect="Content" ObjectID="_1695058259" r:id="rId33"/>
        </w:object>
      </w:r>
    </w:p>
    <w:p w14:paraId="457866DB" w14:textId="77777777" w:rsidR="00623130" w:rsidRPr="009B58C8" w:rsidRDefault="00623130" w:rsidP="00E3473B">
      <w:pPr>
        <w:pStyle w:val="Note"/>
        <w:rPr>
          <w:lang w:val="en-US"/>
        </w:rPr>
      </w:pPr>
      <w:r w:rsidRPr="009B58C8">
        <w:rPr>
          <w:color w:val="24211D"/>
          <w:lang w:val="en-US"/>
        </w:rPr>
        <w:t>NOTE – For 802.11n, the maximum of –40 dBr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4" o:title=""/>
          </v:shape>
          <o:OLEObject Type="Embed" ProgID="CorelDRAW.Graphic.14" ShapeID="_x0000_i1029" DrawAspect="Content" ObjectID="_1695058260" r:id="rId35"/>
        </w:object>
      </w:r>
    </w:p>
    <w:p w14:paraId="14FF3326" w14:textId="77777777" w:rsidR="00623130" w:rsidRPr="005958C9" w:rsidRDefault="00623130" w:rsidP="00E3473B">
      <w:pPr>
        <w:pStyle w:val="Note"/>
      </w:pPr>
      <w:r w:rsidRPr="005958C9">
        <w:t xml:space="preserve">NOTE – </w:t>
      </w:r>
      <w:r>
        <w:t>M</w:t>
      </w:r>
      <w:r w:rsidRPr="005958C9">
        <w:t xml:space="preserve">aximum </w:t>
      </w:r>
      <w:r>
        <w:t>of −45 dBr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6" o:title=""/>
          </v:shape>
          <o:OLEObject Type="Embed" ProgID="CorelDRAW.Graphic.14" ShapeID="_x0000_i1030" DrawAspect="Content" ObjectID="_1695058261" r:id="rId37"/>
        </w:object>
      </w:r>
    </w:p>
    <w:p w14:paraId="169AF566" w14:textId="77777777" w:rsidR="00623130" w:rsidRPr="009B58C8" w:rsidRDefault="00623130" w:rsidP="00E3473B">
      <w:pPr>
        <w:pStyle w:val="Note"/>
        <w:rPr>
          <w:lang w:val="en-US"/>
        </w:rPr>
      </w:pPr>
      <w:r w:rsidRPr="009B58C8">
        <w:rPr>
          <w:lang w:val="en-US"/>
        </w:rPr>
        <w:t>NOTE – For 802.11n, maximum of –40 dBr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38" o:title=""/>
          </v:shape>
          <o:OLEObject Type="Embed" ProgID="CorelDRAW.Graphic.14" ShapeID="_x0000_i1031" DrawAspect="Content" ObjectID="_1695058262" r:id="rId39"/>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0" o:title=""/>
          </v:shape>
          <o:OLEObject Type="Embed" ProgID="CorelDRAW.Graphic.14" ShapeID="_x0000_i1032" DrawAspect="Content" ObjectID="_1695058263" r:id="rId41"/>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25pt" o:ole="">
            <v:imagedata r:id="rId42" o:title=""/>
          </v:shape>
          <o:OLEObject Type="Embed" ProgID="CorelDRAW.Graphic.14" ShapeID="_x0000_i1033" DrawAspect="Content" ObjectID="_1695058264" r:id="rId43"/>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25pt;height:166.5pt" o:ole="">
            <v:imagedata r:id="rId44" o:title=""/>
          </v:shape>
          <o:OLEObject Type="Embed" ProgID="CorelDRAW.Graphic.14" ShapeID="_x0000_i1034" DrawAspect="Content" ObjectID="_1695058265" r:id="rId45"/>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75pt" o:ole="">
            <v:imagedata r:id="rId46" o:title=""/>
          </v:shape>
          <o:OLEObject Type="Embed" ProgID="CorelDRAW.Graphic.14" ShapeID="_x0000_i1035" DrawAspect="Content" ObjectID="_1695058266" r:id="rId47"/>
        </w:object>
      </w:r>
    </w:p>
    <w:p w14:paraId="0D00F34B" w14:textId="77777777" w:rsidR="00623130" w:rsidRDefault="00623130" w:rsidP="00E3473B"/>
    <w:p w14:paraId="78823F96" w14:textId="77777777" w:rsidR="00623130" w:rsidRPr="00A10219" w:rsidRDefault="00623130" w:rsidP="00E3473B">
      <w:pPr>
        <w:pStyle w:val="FigureNo"/>
        <w:rPr>
          <w:ins w:id="570" w:author="Author"/>
        </w:rPr>
      </w:pPr>
      <w:ins w:id="571" w:author="Author">
        <w:r>
          <w:lastRenderedPageBreak/>
          <w:t>FIGURE 6</w:t>
        </w:r>
        <w:r>
          <w:rPr>
            <w:caps w:val="0"/>
          </w:rPr>
          <w:t>a</w:t>
        </w:r>
      </w:ins>
    </w:p>
    <w:p w14:paraId="37CE584D" w14:textId="4334701E" w:rsidR="00623130" w:rsidRDefault="00623130" w:rsidP="00E3473B">
      <w:pPr>
        <w:pStyle w:val="Figuretitle"/>
        <w:rPr>
          <w:ins w:id="572" w:author="Author"/>
        </w:rPr>
      </w:pPr>
      <w:ins w:id="573"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74" w:author="Author"/>
        </w:rPr>
      </w:pPr>
      <w:ins w:id="575"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76" w:author="Author"/>
        </w:rPr>
      </w:pPr>
      <w:ins w:id="577" w:author="Author">
        <w:r>
          <w:t>FIGURE 6</w:t>
        </w:r>
        <w:r>
          <w:rPr>
            <w:caps w:val="0"/>
          </w:rPr>
          <w:t>b</w:t>
        </w:r>
      </w:ins>
    </w:p>
    <w:p w14:paraId="38EDFB5F" w14:textId="3814337A" w:rsidR="00623130" w:rsidRDefault="00623130" w:rsidP="00E3473B">
      <w:pPr>
        <w:pStyle w:val="Figuretitle"/>
        <w:rPr>
          <w:ins w:id="578" w:author="Author"/>
        </w:rPr>
      </w:pPr>
      <w:ins w:id="579" w:author="Author">
        <w:r w:rsidRPr="00A10219">
          <w:t>Tra</w:t>
        </w:r>
        <w:r>
          <w:t>nsmit spectrum mask for 2 MHz 802.11ah channel</w:t>
        </w:r>
      </w:ins>
    </w:p>
    <w:p w14:paraId="1CD13FA9" w14:textId="03BC65E5" w:rsidR="00623130" w:rsidRDefault="00623130" w:rsidP="00E3473B">
      <w:pPr>
        <w:jc w:val="center"/>
        <w:rPr>
          <w:ins w:id="580" w:author="Author"/>
        </w:rPr>
      </w:pPr>
      <w:ins w:id="581"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82" w:author="Author"/>
        </w:rPr>
      </w:pPr>
      <w:ins w:id="583" w:author="Author">
        <w:r>
          <w:lastRenderedPageBreak/>
          <w:t>FIGURE 6</w:t>
        </w:r>
        <w:r>
          <w:rPr>
            <w:caps w:val="0"/>
          </w:rPr>
          <w:t>c</w:t>
        </w:r>
      </w:ins>
    </w:p>
    <w:p w14:paraId="399602D9" w14:textId="4E58500A" w:rsidR="00623130" w:rsidRDefault="00623130" w:rsidP="00E3473B">
      <w:pPr>
        <w:pStyle w:val="Figuretitle"/>
        <w:rPr>
          <w:ins w:id="584" w:author="Author"/>
        </w:rPr>
      </w:pPr>
      <w:ins w:id="585" w:author="Author">
        <w:r w:rsidRPr="00A10219">
          <w:t>Tra</w:t>
        </w:r>
        <w:r>
          <w:t>nsmit spectrum mask for 4 MHz 802.11ah channel</w:t>
        </w:r>
      </w:ins>
    </w:p>
    <w:p w14:paraId="4AF816F3" w14:textId="1BDCC8DD" w:rsidR="00623130" w:rsidRPr="0086114E" w:rsidRDefault="00623130" w:rsidP="00E3473B">
      <w:pPr>
        <w:pStyle w:val="Figure"/>
        <w:rPr>
          <w:ins w:id="586" w:author="Author"/>
        </w:rPr>
      </w:pPr>
      <w:ins w:id="587"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88" w:author="Author"/>
        </w:rPr>
      </w:pPr>
      <w:ins w:id="589" w:author="Author">
        <w:r>
          <w:t>FIGURE 6</w:t>
        </w:r>
        <w:r>
          <w:rPr>
            <w:caps w:val="0"/>
          </w:rPr>
          <w:t>d</w:t>
        </w:r>
      </w:ins>
    </w:p>
    <w:p w14:paraId="38D76470" w14:textId="672A8B07" w:rsidR="00623130" w:rsidRDefault="00623130" w:rsidP="00E3473B">
      <w:pPr>
        <w:pStyle w:val="Figuretitle"/>
        <w:rPr>
          <w:ins w:id="590" w:author="Author"/>
        </w:rPr>
      </w:pPr>
      <w:ins w:id="591" w:author="Author">
        <w:r w:rsidRPr="00A10219">
          <w:t>Tra</w:t>
        </w:r>
        <w:r>
          <w:t>nsmit spectrum mask for 8 MHz 802.11ah channel</w:t>
        </w:r>
      </w:ins>
    </w:p>
    <w:p w14:paraId="3A34E24C" w14:textId="3806608E" w:rsidR="00623130" w:rsidRPr="0086114E" w:rsidRDefault="00623130" w:rsidP="00E3473B">
      <w:pPr>
        <w:pStyle w:val="Figure"/>
        <w:rPr>
          <w:ins w:id="592" w:author="Author"/>
        </w:rPr>
      </w:pPr>
      <w:ins w:id="593"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94" w:author="Author"/>
          <w:caps/>
          <w:sz w:val="20"/>
        </w:rPr>
      </w:pPr>
      <w:ins w:id="595" w:author="Author">
        <w:r>
          <w:br w:type="page"/>
        </w:r>
      </w:ins>
    </w:p>
    <w:p w14:paraId="19DA4DA3" w14:textId="03D18FEF" w:rsidR="00623130" w:rsidRPr="00A10219" w:rsidRDefault="00623130" w:rsidP="00E3473B">
      <w:pPr>
        <w:pStyle w:val="FigureNo"/>
        <w:rPr>
          <w:ins w:id="596" w:author="Author"/>
        </w:rPr>
      </w:pPr>
      <w:ins w:id="597" w:author="Author">
        <w:r>
          <w:lastRenderedPageBreak/>
          <w:t>FIGURE 6</w:t>
        </w:r>
        <w:r>
          <w:rPr>
            <w:caps w:val="0"/>
          </w:rPr>
          <w:t>e</w:t>
        </w:r>
      </w:ins>
    </w:p>
    <w:p w14:paraId="66E11964" w14:textId="6E00D74D" w:rsidR="00623130" w:rsidRDefault="00623130" w:rsidP="00E3473B">
      <w:pPr>
        <w:pStyle w:val="Figuretitle"/>
        <w:rPr>
          <w:ins w:id="598" w:author="Author"/>
        </w:rPr>
      </w:pPr>
      <w:ins w:id="599" w:author="Author">
        <w:r w:rsidRPr="00A10219">
          <w:t>Tra</w:t>
        </w:r>
        <w:r>
          <w:t>nsmit spectrum mask for 16 MHz 802.11ah channel</w:t>
        </w:r>
      </w:ins>
    </w:p>
    <w:p w14:paraId="6497ED7D" w14:textId="0BA70F70" w:rsidR="00623130" w:rsidRDefault="00623130" w:rsidP="00E3473B">
      <w:pPr>
        <w:jc w:val="center"/>
        <w:rPr>
          <w:ins w:id="600" w:author="Author"/>
        </w:rPr>
      </w:pPr>
      <w:ins w:id="601"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602" w:author="Author"/>
        </w:rPr>
      </w:pPr>
      <w:ins w:id="603" w:author="Author">
        <w:r>
          <w:lastRenderedPageBreak/>
          <w:t>FIGURE 7</w:t>
        </w:r>
        <w:r>
          <w:rPr>
            <w:caps w:val="0"/>
          </w:rPr>
          <w:t>a</w:t>
        </w:r>
      </w:ins>
    </w:p>
    <w:p w14:paraId="2056C340" w14:textId="654BB58D" w:rsidR="00623130" w:rsidRDefault="00623130" w:rsidP="00E3473B">
      <w:pPr>
        <w:pStyle w:val="Figuretitle"/>
        <w:rPr>
          <w:ins w:id="604" w:author="Author"/>
        </w:rPr>
      </w:pPr>
      <w:ins w:id="605"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606" w:author="Author"/>
        </w:rPr>
      </w:pPr>
      <w:ins w:id="607"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608" w:author="Author"/>
        </w:rPr>
      </w:pPr>
      <w:ins w:id="609" w:author="Author">
        <w:r>
          <w:t>FIGURE 7</w:t>
        </w:r>
        <w:r>
          <w:rPr>
            <w:caps w:val="0"/>
          </w:rPr>
          <w:t>b</w:t>
        </w:r>
      </w:ins>
    </w:p>
    <w:p w14:paraId="155059EA" w14:textId="0ECAC85D" w:rsidR="00623130" w:rsidRDefault="00623130" w:rsidP="00E3473B">
      <w:pPr>
        <w:pStyle w:val="Figuretitle"/>
        <w:rPr>
          <w:ins w:id="610" w:author="Author"/>
        </w:rPr>
      </w:pPr>
      <w:ins w:id="611"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612" w:author="Author"/>
        </w:rPr>
      </w:pPr>
      <w:ins w:id="613"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614" w:author="Author"/>
        </w:rPr>
      </w:pPr>
      <w:ins w:id="615" w:author="Author">
        <w:r>
          <w:lastRenderedPageBreak/>
          <w:t>FIGURE 7</w:t>
        </w:r>
        <w:r>
          <w:rPr>
            <w:caps w:val="0"/>
          </w:rPr>
          <w:t>c</w:t>
        </w:r>
      </w:ins>
    </w:p>
    <w:p w14:paraId="4A34C633" w14:textId="1CBBC46C" w:rsidR="00623130" w:rsidRDefault="00623130" w:rsidP="00E3473B">
      <w:pPr>
        <w:pStyle w:val="Figuretitle"/>
        <w:rPr>
          <w:ins w:id="616" w:author="Author"/>
        </w:rPr>
      </w:pPr>
      <w:ins w:id="617"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618" w:author="Author"/>
        </w:rPr>
      </w:pPr>
      <w:ins w:id="619"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20" w:author="Author"/>
        </w:rPr>
      </w:pPr>
      <w:ins w:id="621" w:author="Author">
        <w:r>
          <w:t>FIGURE 7</w:t>
        </w:r>
        <w:r>
          <w:rPr>
            <w:caps w:val="0"/>
          </w:rPr>
          <w:t>d</w:t>
        </w:r>
      </w:ins>
    </w:p>
    <w:p w14:paraId="35EBEA67" w14:textId="09A1EE40" w:rsidR="00623130" w:rsidRDefault="00623130" w:rsidP="00E3473B">
      <w:pPr>
        <w:pStyle w:val="Figuretitle"/>
        <w:rPr>
          <w:ins w:id="622" w:author="Author"/>
        </w:rPr>
      </w:pPr>
      <w:ins w:id="623"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624" w:author="Author"/>
        </w:rPr>
      </w:pPr>
      <w:ins w:id="625"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626" w:author="Author"/>
          <w:caps/>
          <w:sz w:val="20"/>
        </w:rPr>
      </w:pPr>
      <w:ins w:id="627" w:author="Author">
        <w:r>
          <w:br w:type="page"/>
        </w:r>
      </w:ins>
    </w:p>
    <w:p w14:paraId="3CFC8DFF" w14:textId="38E3AC38" w:rsidR="00623130" w:rsidRPr="00A10219" w:rsidRDefault="00623130" w:rsidP="00E3473B">
      <w:pPr>
        <w:pStyle w:val="FigureNo"/>
        <w:rPr>
          <w:ins w:id="628" w:author="Author"/>
        </w:rPr>
      </w:pPr>
      <w:ins w:id="629" w:author="Author">
        <w:r>
          <w:lastRenderedPageBreak/>
          <w:t>FIGURE 7</w:t>
        </w:r>
        <w:r>
          <w:rPr>
            <w:caps w:val="0"/>
          </w:rPr>
          <w:t>e</w:t>
        </w:r>
      </w:ins>
    </w:p>
    <w:p w14:paraId="3FE04B20" w14:textId="7C614198" w:rsidR="00623130" w:rsidRDefault="00623130" w:rsidP="00E3473B">
      <w:pPr>
        <w:pStyle w:val="Figuretitle"/>
        <w:rPr>
          <w:ins w:id="630" w:author="Author"/>
        </w:rPr>
      </w:pPr>
      <w:ins w:id="631"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32" w:author="Author"/>
        </w:rPr>
      </w:pPr>
      <w:ins w:id="633"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34" w:author="Author"/>
        </w:rPr>
      </w:pPr>
      <w:ins w:id="635" w:author="Author">
        <w:r>
          <w:lastRenderedPageBreak/>
          <w:t>FIGURE 8</w:t>
        </w:r>
        <w:r>
          <w:rPr>
            <w:caps w:val="0"/>
          </w:rPr>
          <w:t>a</w:t>
        </w:r>
      </w:ins>
    </w:p>
    <w:p w14:paraId="5F12DF71" w14:textId="1710D3C1" w:rsidR="00623130" w:rsidRDefault="00623130" w:rsidP="00E3473B">
      <w:pPr>
        <w:pStyle w:val="Figuretitle"/>
        <w:rPr>
          <w:ins w:id="636" w:author="Author"/>
        </w:rPr>
      </w:pPr>
      <w:ins w:id="637" w:author="Author">
        <w:r w:rsidRPr="00A10219">
          <w:t>Tra</w:t>
        </w:r>
        <w:r>
          <w:t xml:space="preserve">nsmit spectrum mask for 2.16 </w:t>
        </w:r>
        <w:r w:rsidRPr="00262150">
          <w:t xml:space="preserve">GHz </w:t>
        </w:r>
        <w:del w:id="638" w:author="Author">
          <w:r w:rsidRPr="00262150" w:rsidDel="009E575E">
            <w:delText>P</w:delText>
          </w:r>
        </w:del>
        <w:r w:rsidRPr="00262150">
          <w:t>802.11ay channel</w:t>
        </w:r>
      </w:ins>
    </w:p>
    <w:p w14:paraId="7212E36A" w14:textId="77777777" w:rsidR="00623130" w:rsidRPr="0086114E" w:rsidRDefault="00623130" w:rsidP="00E3473B">
      <w:pPr>
        <w:pStyle w:val="Figure"/>
        <w:rPr>
          <w:ins w:id="639" w:author="Author"/>
        </w:rPr>
      </w:pPr>
      <w:ins w:id="640" w:author="Author">
        <w:r>
          <w:rPr>
            <w:noProof/>
            <w:lang w:val="en-US" w:eastAsia="zh-CN"/>
          </w:rPr>
          <w:object w:dxaOrig="8946" w:dyaOrig="2702" w14:anchorId="4350928C">
            <v:shape id="_x0000_i1036" type="#_x0000_t75" style="width:315pt;height:129.75pt" o:ole="">
              <v:imagedata r:id="rId46" o:title=""/>
            </v:shape>
            <o:OLEObject Type="Embed" ProgID="CorelDRAW.Graphic.14" ShapeID="_x0000_i1036" DrawAspect="Content" ObjectID="_1695058267" r:id="rId58"/>
          </w:object>
        </w:r>
      </w:ins>
    </w:p>
    <w:p w14:paraId="59AB52E4" w14:textId="77777777" w:rsidR="00623130" w:rsidRPr="00A10219" w:rsidRDefault="00623130" w:rsidP="00E3473B">
      <w:pPr>
        <w:pStyle w:val="FigureNo"/>
        <w:rPr>
          <w:ins w:id="641" w:author="Author"/>
        </w:rPr>
      </w:pPr>
      <w:ins w:id="642" w:author="Author">
        <w:r>
          <w:t>FIGURE 8</w:t>
        </w:r>
        <w:r>
          <w:rPr>
            <w:caps w:val="0"/>
          </w:rPr>
          <w:t>b</w:t>
        </w:r>
      </w:ins>
    </w:p>
    <w:p w14:paraId="1C97D88F" w14:textId="44EADA18" w:rsidR="00623130" w:rsidRDefault="00623130" w:rsidP="00E3473B">
      <w:pPr>
        <w:pStyle w:val="Figuretitle"/>
        <w:rPr>
          <w:ins w:id="643" w:author="Author"/>
        </w:rPr>
      </w:pPr>
      <w:ins w:id="644" w:author="Author">
        <w:r w:rsidRPr="00A10219">
          <w:t>Tra</w:t>
        </w:r>
        <w:r>
          <w:t xml:space="preserve">nsmit spectrum mask for 4.32 GHz </w:t>
        </w:r>
        <w:del w:id="645" w:author="Author">
          <w:r w:rsidRPr="00502C23" w:rsidDel="009E575E">
            <w:delText>P</w:delText>
          </w:r>
        </w:del>
        <w:r w:rsidRPr="00502C23">
          <w:t>802.11ay channel</w:t>
        </w:r>
      </w:ins>
    </w:p>
    <w:p w14:paraId="085BB6BA" w14:textId="7E2578DB" w:rsidR="00623130" w:rsidRDefault="00623130" w:rsidP="00E3473B">
      <w:pPr>
        <w:jc w:val="center"/>
        <w:rPr>
          <w:ins w:id="646" w:author="Author"/>
        </w:rPr>
      </w:pPr>
      <w:ins w:id="647"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48" w:author="Author"/>
        </w:rPr>
      </w:pPr>
      <w:ins w:id="649" w:author="Author">
        <w:r>
          <w:lastRenderedPageBreak/>
          <w:t>FIGURE 8</w:t>
        </w:r>
        <w:r>
          <w:rPr>
            <w:caps w:val="0"/>
          </w:rPr>
          <w:t>c</w:t>
        </w:r>
      </w:ins>
    </w:p>
    <w:p w14:paraId="0CE437B5" w14:textId="5A73B9B1" w:rsidR="00623130" w:rsidRPr="00502C23" w:rsidRDefault="00623130" w:rsidP="00E3473B">
      <w:pPr>
        <w:pStyle w:val="Figuretitle"/>
        <w:rPr>
          <w:ins w:id="650" w:author="Author"/>
        </w:rPr>
      </w:pPr>
      <w:ins w:id="651" w:author="Author">
        <w:r w:rsidRPr="00A10219">
          <w:t>Tra</w:t>
        </w:r>
        <w:r>
          <w:t xml:space="preserve">nsmit spectrum mask for 6.48 </w:t>
        </w:r>
        <w:r w:rsidRPr="00502C23">
          <w:t xml:space="preserve">GHz </w:t>
        </w:r>
        <w:del w:id="652" w:author="Author">
          <w:r w:rsidRPr="00A4548B" w:rsidDel="009E575E">
            <w:delText>P</w:delText>
          </w:r>
        </w:del>
        <w:r w:rsidRPr="00A4548B">
          <w:t xml:space="preserve">802.11ay </w:t>
        </w:r>
        <w:r w:rsidRPr="00502C23">
          <w:t>channel</w:t>
        </w:r>
      </w:ins>
    </w:p>
    <w:p w14:paraId="2A39E203" w14:textId="3E699474" w:rsidR="00623130" w:rsidRPr="00502C23" w:rsidRDefault="00623130" w:rsidP="00E3473B">
      <w:pPr>
        <w:pStyle w:val="Figure"/>
        <w:rPr>
          <w:ins w:id="653" w:author="Author"/>
        </w:rPr>
      </w:pPr>
      <w:ins w:id="654"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55" w:author="Author"/>
        </w:rPr>
      </w:pPr>
      <w:ins w:id="656" w:author="Author">
        <w:r w:rsidRPr="00A4548B">
          <w:t>FIGURE 8</w:t>
        </w:r>
        <w:r w:rsidRPr="00A4548B">
          <w:rPr>
            <w:caps w:val="0"/>
          </w:rPr>
          <w:t>d</w:t>
        </w:r>
      </w:ins>
    </w:p>
    <w:p w14:paraId="681B3B55" w14:textId="0972047F" w:rsidR="00623130" w:rsidRPr="00502C23" w:rsidRDefault="00623130" w:rsidP="00E3473B">
      <w:pPr>
        <w:pStyle w:val="Figuretitle"/>
        <w:rPr>
          <w:ins w:id="657" w:author="Author"/>
        </w:rPr>
      </w:pPr>
      <w:ins w:id="658" w:author="Author">
        <w:r w:rsidRPr="00A4548B">
          <w:t xml:space="preserve">Transmit spectrum mask for 8.64 GHz </w:t>
        </w:r>
        <w:del w:id="659" w:author="Author">
          <w:r w:rsidRPr="00A4548B" w:rsidDel="009E575E">
            <w:delText>P</w:delText>
          </w:r>
        </w:del>
        <w:r w:rsidRPr="00A4548B">
          <w:t xml:space="preserve">802.11ay </w:t>
        </w:r>
        <w:r w:rsidRPr="00502C23">
          <w:t>channel</w:t>
        </w:r>
      </w:ins>
    </w:p>
    <w:p w14:paraId="77C01048" w14:textId="080D8621" w:rsidR="00623130" w:rsidRPr="00502C23" w:rsidRDefault="00623130" w:rsidP="00E3473B">
      <w:pPr>
        <w:pStyle w:val="Figure"/>
        <w:rPr>
          <w:ins w:id="660" w:author="Author"/>
        </w:rPr>
      </w:pPr>
      <w:ins w:id="661"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62" w:author="Author"/>
          <w:caps/>
          <w:sz w:val="20"/>
        </w:rPr>
      </w:pPr>
      <w:ins w:id="663" w:author="Author">
        <w:r w:rsidRPr="00502C23">
          <w:br w:type="page"/>
        </w:r>
      </w:ins>
    </w:p>
    <w:p w14:paraId="1E3D8348" w14:textId="134F36E9" w:rsidR="00623130" w:rsidRPr="00A4548B" w:rsidRDefault="00623130" w:rsidP="00E3473B">
      <w:pPr>
        <w:pStyle w:val="FigureNo"/>
        <w:rPr>
          <w:ins w:id="664" w:author="Author"/>
        </w:rPr>
      </w:pPr>
      <w:ins w:id="665"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66" w:author="Author"/>
        </w:rPr>
      </w:pPr>
      <w:ins w:id="667" w:author="Author">
        <w:r w:rsidRPr="00A4548B">
          <w:t xml:space="preserve">Transmit spectrum mask for 2.16+2.16 GHz </w:t>
        </w:r>
        <w:del w:id="668" w:author="Author">
          <w:r w:rsidRPr="00A4548B" w:rsidDel="007D6E44">
            <w:delText>P</w:delText>
          </w:r>
        </w:del>
        <w:r w:rsidRPr="00A4548B">
          <w:t xml:space="preserve">802.11ay </w:t>
        </w:r>
        <w:r w:rsidRPr="00502C23">
          <w:t>channel</w:t>
        </w:r>
      </w:ins>
    </w:p>
    <w:p w14:paraId="591824A7" w14:textId="353A1735" w:rsidR="00623130" w:rsidRPr="00502C23" w:rsidRDefault="00623130" w:rsidP="00E3473B">
      <w:pPr>
        <w:jc w:val="center"/>
        <w:rPr>
          <w:ins w:id="669" w:author="Author"/>
        </w:rPr>
      </w:pPr>
      <w:ins w:id="670"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71" w:author="Author"/>
        </w:rPr>
      </w:pPr>
      <w:ins w:id="672" w:author="Author">
        <w:r w:rsidRPr="00A4548B">
          <w:lastRenderedPageBreak/>
          <w:t>FIGURE 8</w:t>
        </w:r>
        <w:del w:id="673"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74" w:author="Author"/>
        </w:rPr>
      </w:pPr>
      <w:ins w:id="675" w:author="Author">
        <w:r w:rsidRPr="00502C23">
          <w:t xml:space="preserve">Transmit spectrum mask for 4.32+4.32 GHz </w:t>
        </w:r>
        <w:del w:id="676" w:author="Author">
          <w:r w:rsidRPr="00A4548B" w:rsidDel="007D6E44">
            <w:delText>P</w:delText>
          </w:r>
        </w:del>
        <w:r w:rsidRPr="00A4548B">
          <w:t xml:space="preserve">802.11ay </w:t>
        </w:r>
        <w:r w:rsidRPr="00502C23">
          <w:t>channel</w:t>
        </w:r>
      </w:ins>
    </w:p>
    <w:p w14:paraId="72D036A7" w14:textId="3A5A22AA" w:rsidR="00C020FF" w:rsidRDefault="00A02116" w:rsidP="00E3473B">
      <w:pPr>
        <w:pStyle w:val="AnnexNoTitle"/>
        <w:rPr>
          <w:ins w:id="677" w:author="Author"/>
          <w:lang w:val="en-GB"/>
        </w:rPr>
      </w:pPr>
      <w:ins w:id="678"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4" w:history="1">
        <w:r w:rsidRPr="00A10219">
          <w:rPr>
            <w:rStyle w:val="Hyperlink"/>
          </w:rPr>
          <w:t>http://pda.etsi.org/pda/queryform.asp</w:t>
        </w:r>
      </w:hyperlink>
      <w:r w:rsidRPr="00A10219">
        <w:t>. In addition to these standards, the Hiperlan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79" w:author="Author">
        <w:r>
          <w:t xml:space="preserve"> </w:t>
        </w:r>
        <w:r w:rsidRPr="004958D3">
          <w:rPr>
            <w:rStyle w:val="Hyperlink"/>
          </w:rPr>
          <w:t>http://standards.ieee.org</w:t>
        </w:r>
      </w:ins>
      <w:del w:id="680"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81" w:author="Author">
        <w:r w:rsidRPr="00A10219" w:rsidDel="001623C7">
          <w:delText>2012</w:delText>
        </w:r>
      </w:del>
      <w:ins w:id="682" w:author="Author">
        <w:r w:rsidR="001623C7" w:rsidRPr="00A10219">
          <w:t>20</w:t>
        </w:r>
        <w:r w:rsidR="00710E13">
          <w:t>16</w:t>
        </w:r>
        <w:del w:id="683"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89" w:author="Author">
        <w:r w:rsidR="00E3473B" w:rsidRPr="00383CB2">
          <w:t>ISO/IEC/IEEE 8802-11:2018</w:t>
        </w:r>
      </w:ins>
      <w:del w:id="690"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91" w:author="Author">
        <w:r w:rsidR="00AA26EA" w:rsidRPr="00383CB2">
          <w:t>ISO/IEC/IEEE 8802-11:2018</w:t>
        </w:r>
      </w:ins>
      <w:del w:id="692" w:author="Author">
        <w:r w:rsidRPr="00383CB2" w:rsidDel="00AA26EA">
          <w:delText>ISO</w:delText>
        </w:r>
        <w:r w:rsidRPr="00A10219" w:rsidDel="00AA26EA">
          <w:delText>/IEC</w:delText>
        </w:r>
      </w:del>
      <w:r w:rsidR="004A6DC2">
        <w:t xml:space="preserve"> </w:t>
      </w:r>
      <w:del w:id="693" w:author="Author">
        <w:r w:rsidRPr="00A10219" w:rsidDel="00AA26EA">
          <w:delText xml:space="preserve">8802-11:2005 </w:delText>
        </w:r>
      </w:del>
      <w:r w:rsidRPr="00A10219">
        <w:t xml:space="preserve">is designed to support physical layer units as they may be adopted dependent on the availability of spectrum. </w:t>
      </w:r>
      <w:ins w:id="694"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95" w:author="Author">
        <w:r w:rsidRPr="00A10219" w:rsidDel="00AA26EA">
          <w:delText>ISO/IEC 8802-11:2005 contains five physical layer units: four radio units, operating in the 2</w:delText>
        </w:r>
      </w:del>
      <w:r w:rsidR="004A6DC2">
        <w:t xml:space="preserve"> </w:t>
      </w:r>
      <w:del w:id="696" w:author="Author">
        <w:r w:rsidRPr="00A10219" w:rsidDel="00AA26EA">
          <w:delText>400-2</w:delText>
        </w:r>
      </w:del>
      <w:r w:rsidR="004A6DC2">
        <w:t xml:space="preserve"> </w:t>
      </w:r>
      <w:del w:id="697" w:author="Author">
        <w:r w:rsidRPr="00A10219" w:rsidDel="00AA26EA">
          <w:delText>500</w:delText>
        </w:r>
      </w:del>
      <w:r w:rsidR="004A6DC2">
        <w:t xml:space="preserve"> </w:t>
      </w:r>
      <w:del w:id="698" w:author="Author">
        <w:r w:rsidRPr="00A10219" w:rsidDel="00AA26EA">
          <w:delText>MHz band and in the bands comprising 5</w:delText>
        </w:r>
      </w:del>
      <w:r w:rsidR="004A6DC2">
        <w:t xml:space="preserve"> </w:t>
      </w:r>
      <w:del w:id="699" w:author="Author">
        <w:r w:rsidRPr="00A10219" w:rsidDel="00AA26EA">
          <w:delText>150</w:delText>
        </w:r>
        <w:r w:rsidRPr="00A10219" w:rsidDel="00AA26EA">
          <w:noBreakHyphen/>
          <w:delText>5</w:delText>
        </w:r>
      </w:del>
      <w:r w:rsidR="004A6DC2">
        <w:t xml:space="preserve"> </w:t>
      </w:r>
      <w:del w:id="700" w:author="Author">
        <w:r w:rsidRPr="00A10219" w:rsidDel="00AA26EA">
          <w:delText>250</w:delText>
        </w:r>
      </w:del>
      <w:r w:rsidR="004A6DC2">
        <w:t xml:space="preserve"> </w:t>
      </w:r>
      <w:del w:id="701" w:author="Author">
        <w:r w:rsidRPr="00A10219" w:rsidDel="00AA26EA">
          <w:delText>MHz, 5</w:delText>
        </w:r>
      </w:del>
      <w:r w:rsidR="004A6DC2">
        <w:t xml:space="preserve"> </w:t>
      </w:r>
      <w:del w:id="702" w:author="Author">
        <w:r w:rsidRPr="00A10219" w:rsidDel="00AA26EA">
          <w:delText>250-5</w:delText>
        </w:r>
      </w:del>
      <w:r w:rsidR="004A6DC2">
        <w:t xml:space="preserve"> </w:t>
      </w:r>
      <w:del w:id="703" w:author="Author">
        <w:r w:rsidRPr="00A10219" w:rsidDel="00AA26EA">
          <w:delText>350</w:delText>
        </w:r>
      </w:del>
      <w:r w:rsidR="004A6DC2">
        <w:t xml:space="preserve"> </w:t>
      </w:r>
      <w:del w:id="704" w:author="Author">
        <w:r w:rsidRPr="00A10219" w:rsidDel="00AA26EA">
          <w:delText>MHz, 5</w:delText>
        </w:r>
      </w:del>
      <w:r w:rsidR="004A6DC2">
        <w:t xml:space="preserve"> </w:t>
      </w:r>
      <w:del w:id="705" w:author="Author">
        <w:r w:rsidRPr="00A10219" w:rsidDel="00AA26EA">
          <w:delText>470-5</w:delText>
        </w:r>
      </w:del>
      <w:r w:rsidR="004A6DC2">
        <w:t xml:space="preserve"> </w:t>
      </w:r>
      <w:del w:id="706" w:author="Author">
        <w:r w:rsidRPr="00A10219" w:rsidDel="00AA26EA">
          <w:delText>725 MHz, and 5</w:delText>
        </w:r>
      </w:del>
      <w:r w:rsidR="004A6DC2">
        <w:t xml:space="preserve"> </w:t>
      </w:r>
      <w:del w:id="707" w:author="Author">
        <w:r w:rsidRPr="00A10219" w:rsidDel="00AA26EA">
          <w:delText>725-5</w:delText>
        </w:r>
      </w:del>
      <w:r w:rsidR="004A6DC2">
        <w:t xml:space="preserve"> </w:t>
      </w:r>
      <w:del w:id="708" w:author="Author">
        <w:r w:rsidRPr="00A10219" w:rsidDel="00AA26EA">
          <w:delText>825</w:delText>
        </w:r>
      </w:del>
      <w:r w:rsidR="004A6DC2">
        <w:t xml:space="preserve"> </w:t>
      </w:r>
      <w:del w:id="709"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49FA5F3A" w:rsidR="00623130" w:rsidRPr="00A10219" w:rsidRDefault="00623130" w:rsidP="00E3473B">
      <w:r w:rsidRPr="00A10219">
        <w:t>Broadband RLAN standards have been designed to allow compatibility with wired LANs such as IEEE</w:t>
      </w:r>
      <w:r w:rsidR="004A6DC2">
        <w:t xml:space="preserve"> </w:t>
      </w:r>
      <w:r w:rsidRPr="00A10219">
        <w:t>802.3</w:t>
      </w:r>
      <w:del w:id="710" w:author="Author">
        <w:r w:rsidRPr="00A10219" w:rsidDel="001D57EA">
          <w:delText>, 10BASE</w:delText>
        </w:r>
        <w:r w:rsidRPr="00A10219" w:rsidDel="001D57EA">
          <w:noBreakHyphen/>
          <w:delText>T, 100BASE</w:delText>
        </w:r>
        <w:r w:rsidRPr="00A10219" w:rsidDel="001D57EA">
          <w:noBreakHyphen/>
          <w:delText>T</w:delText>
        </w:r>
      </w:del>
      <w:r w:rsidRPr="00A10219">
        <w:t xml:space="preserve"> and </w:t>
      </w:r>
      <w:del w:id="711" w:author="Author">
        <w:r w:rsidRPr="00A10219" w:rsidDel="001D57EA">
          <w:delText xml:space="preserve">51.2 Mbit/s </w:delText>
        </w:r>
      </w:del>
      <w:r w:rsidRPr="00A10219">
        <w:t>ATM at comparable data rates.</w:t>
      </w:r>
      <w:r w:rsidRPr="00A10219">
        <w:rPr>
          <w:rFonts w:ascii="Arial" w:hAnsi="Arial"/>
          <w:color w:val="0000FF"/>
        </w:rPr>
        <w:t xml:space="preserve"> </w:t>
      </w:r>
      <w:r w:rsidRPr="00A10219">
        <w:t>Some</w:t>
      </w:r>
      <w:r w:rsidR="004A6DC2">
        <w:t xml:space="preserve"> </w:t>
      </w:r>
      <w:r w:rsidRPr="00A10219">
        <w:t xml:space="preserve">broadband RLANs have been developed to be compatible with current wired LANs and are intended to function as a wireless extension of wired LANs using TCP/IP and ATM protocols. </w:t>
      </w:r>
      <w:del w:id="712" w:author="Author">
        <w:r w:rsidRPr="00A10219" w:rsidDel="00EA3242">
          <w:delText>Recent</w:delText>
        </w:r>
      </w:del>
      <w:r w:rsidRPr="00A10219">
        <w:t xml:space="preserve"> </w:t>
      </w:r>
      <w:ins w:id="713" w:author="Author">
        <w:r w:rsidR="00EA3242">
          <w:t xml:space="preserve">Unlicenced </w:t>
        </w:r>
      </w:ins>
      <w:r w:rsidRPr="00A10219">
        <w:t xml:space="preserve">spectrum allocations </w:t>
      </w:r>
      <w:del w:id="714" w:author="Author">
        <w:r w:rsidRPr="00A10219" w:rsidDel="00EA3242">
          <w:delText>by some administrations</w:delText>
        </w:r>
      </w:del>
      <w:ins w:id="715" w:author="Author">
        <w:r w:rsidR="00EA3242">
          <w:t>globally</w:t>
        </w:r>
      </w:ins>
      <w:r w:rsidRPr="00A10219">
        <w:t xml:space="preserve"> </w:t>
      </w:r>
      <w:ins w:id="716" w:author="Author">
        <w:r w:rsidR="00EA3242">
          <w:t xml:space="preserve">further </w:t>
        </w:r>
      </w:ins>
      <w:r w:rsidRPr="00A10219">
        <w:t>promote</w:t>
      </w:r>
      <w:ins w:id="717" w:author="Author">
        <w:r w:rsidR="00EA3242">
          <w:t>d</w:t>
        </w:r>
      </w:ins>
      <w:r w:rsidRPr="00A10219">
        <w:t xml:space="preserve"> development of broadband RLANs</w:t>
      </w:r>
      <w:del w:id="718" w:author="Author">
        <w:r w:rsidRPr="00A10219" w:rsidDel="00DC1DCD">
          <w:delText>. This allows</w:delText>
        </w:r>
      </w:del>
      <w:ins w:id="719" w:author="Author">
        <w:r w:rsidR="00DC1DCD">
          <w:t xml:space="preserve"> allowing</w:t>
        </w:r>
      </w:ins>
      <w:r w:rsidRPr="00A10219">
        <w:t xml:space="preserve"> </w:t>
      </w:r>
      <w:ins w:id="720" w:author="Author">
        <w:r w:rsidR="00D9557D">
          <w:t xml:space="preserve">many </w:t>
        </w:r>
      </w:ins>
      <w:r w:rsidRPr="00A10219">
        <w:t xml:space="preserve">applications such as </w:t>
      </w:r>
      <w:ins w:id="721" w:author="Author">
        <w:r w:rsidR="002978AC">
          <w:t xml:space="preserve">cellular offload, </w:t>
        </w:r>
        <w:r w:rsidR="00423C51">
          <w:t xml:space="preserve">voice/video over RLAN, </w:t>
        </w:r>
      </w:ins>
      <w:r w:rsidRPr="00A10219">
        <w:t>audio/video streaming</w:t>
      </w:r>
      <w:ins w:id="722" w:author="Author">
        <w:r w:rsidR="00B95803">
          <w:t xml:space="preserve">, </w:t>
        </w:r>
        <w:r w:rsidR="00B5433D">
          <w:t xml:space="preserve">mobile hotspot, </w:t>
        </w:r>
        <w:r w:rsidR="00B95803">
          <w:t xml:space="preserve">real-time gaming, </w:t>
        </w:r>
        <w:del w:id="723" w:author="Author">
          <w:r w:rsidR="005011AF" w:rsidDel="00423C51">
            <w:delText xml:space="preserve">voice/video over RLAN, </w:delText>
          </w:r>
        </w:del>
        <w:r w:rsidR="00B5433D">
          <w:t>AR/VR</w:t>
        </w:r>
      </w:ins>
      <w:r w:rsidRPr="00A10219">
        <w:t xml:space="preserve"> to be supported </w:t>
      </w:r>
      <w:del w:id="724" w:author="Author">
        <w:r w:rsidRPr="00A10219" w:rsidDel="003E4283">
          <w:delText>with high QoS</w:delText>
        </w:r>
      </w:del>
      <w:ins w:id="725" w:author="Author">
        <w:r w:rsidR="003E4283">
          <w:t xml:space="preserve">in various </w:t>
        </w:r>
        <w:r w:rsidR="009B29B1">
          <w:t xml:space="preserve">segments </w:t>
        </w:r>
        <w:r w:rsidR="003E4283">
          <w:t>including</w:t>
        </w:r>
        <w:r w:rsidR="007D7831">
          <w:t xml:space="preserve"> </w:t>
        </w:r>
        <w:r w:rsidR="002F49DF">
          <w:t xml:space="preserve">enterprise and </w:t>
        </w:r>
        <w:r w:rsidR="009B29B1">
          <w:t xml:space="preserve">residential </w:t>
        </w:r>
        <w:r w:rsidR="002F49DF">
          <w:t>connectivity</w:t>
        </w:r>
        <w:r w:rsidR="009B29B1">
          <w:t>,</w:t>
        </w:r>
        <w:r w:rsidR="002F49DF">
          <w:t xml:space="preserve"> </w:t>
        </w:r>
        <w:r w:rsidR="007D7831">
          <w:t>health, education, retail</w:t>
        </w:r>
        <w:r w:rsidR="001B650F">
          <w:t xml:space="preserve">, </w:t>
        </w:r>
        <w:r w:rsidR="00D92CDE">
          <w:t xml:space="preserve">leisure/hospitality, </w:t>
        </w:r>
        <w:r w:rsidR="001B650F">
          <w:t>smart cities, transportation, IoT and Industrial IoT</w:t>
        </w:r>
      </w:ins>
      <w:r w:rsidRPr="00A10219">
        <w:t>.</w:t>
      </w:r>
    </w:p>
    <w:p w14:paraId="120C801E" w14:textId="7CF30E3B" w:rsidR="00623130" w:rsidRPr="00A10219" w:rsidRDefault="00623130" w:rsidP="00E3473B">
      <w:r w:rsidRPr="00A10219">
        <w:t xml:space="preserve">Portability is a feature provided by broadband RLANs but not wired LANs. </w:t>
      </w:r>
      <w:ins w:id="726" w:author="Author">
        <w:r w:rsidR="00D66CC5">
          <w:t>L</w:t>
        </w:r>
      </w:ins>
      <w:del w:id="727" w:author="Author">
        <w:r w:rsidRPr="00A10219" w:rsidDel="00D66CC5">
          <w:delText>New l</w:delText>
        </w:r>
      </w:del>
      <w:r w:rsidRPr="00A10219">
        <w:t xml:space="preserve">aptop </w:t>
      </w:r>
      <w:ins w:id="728" w:author="Author">
        <w:r w:rsidR="00D66CC5">
          <w:t xml:space="preserve">computers </w:t>
        </w:r>
      </w:ins>
      <w:r w:rsidRPr="00A10219">
        <w:t xml:space="preserve">and palmtop are portable and have the ability, when connected to a wired LAN, to provide interactive services. However, when they are connected to wired LANs they are no longer portable. Broadband RLANs allow portable computing devices </w:t>
      </w:r>
      <w:ins w:id="729" w:author="Author">
        <w:r w:rsidR="00E611D9">
          <w:t xml:space="preserve">such as notebooks, tablets, </w:t>
        </w:r>
        <w:proofErr w:type="gramStart"/>
        <w:r w:rsidR="00E611D9">
          <w:t>smartphones</w:t>
        </w:r>
        <w:proofErr w:type="gramEnd"/>
        <w:r w:rsidR="00E611D9">
          <w:t xml:space="preserve"> and wearable devices</w:t>
        </w:r>
        <w:r w:rsidR="00E611D9" w:rsidRPr="00A10219">
          <w:t xml:space="preserve"> </w:t>
        </w:r>
      </w:ins>
      <w:r w:rsidRPr="00A10219">
        <w:t>to remain portable and operate at maximum potential.</w:t>
      </w:r>
    </w:p>
    <w:p w14:paraId="049BC496" w14:textId="0D040C37" w:rsidR="00623130" w:rsidRPr="00A10219" w:rsidDel="000333BE" w:rsidRDefault="00623130" w:rsidP="00E3473B">
      <w:pPr>
        <w:rPr>
          <w:del w:id="730" w:author="Author"/>
        </w:rPr>
      </w:pPr>
      <w:del w:id="731" w:author="Author">
        <w:r w:rsidRPr="00A10219" w:rsidDel="000333BE">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delText>
        </w:r>
        <w:r w:rsidRPr="00A10219" w:rsidDel="000333BE">
          <w:lastRenderedPageBreak/>
          <w:delText>wired LAN in a facility. In addition, mobile devices such as cellular telephones are beginning to incorporate the ability to connect to wireless LANs when available to supplement traditional cellular networks.</w:delText>
        </w:r>
      </w:del>
    </w:p>
    <w:p w14:paraId="66D15F1E" w14:textId="39E88B7E" w:rsidR="00623130" w:rsidRPr="00A10219" w:rsidDel="00E70EE7" w:rsidRDefault="00E70EE7" w:rsidP="00E3473B">
      <w:pPr>
        <w:rPr>
          <w:del w:id="732" w:author="Author"/>
        </w:rPr>
      </w:pPr>
      <w:ins w:id="733" w:author="Author">
        <w:r>
          <w:t xml:space="preserve">Advanced applications such as cellular offload, voice/video over RLAN, </w:t>
        </w:r>
        <w:r w:rsidRPr="00A10219">
          <w:t>audio/video streaming</w:t>
        </w:r>
        <w:r>
          <w:t>, mobile hotspot, real-time gaming, AR/VR</w:t>
        </w:r>
        <w:r w:rsidRPr="00A10219">
          <w:t xml:space="preserve"> </w:t>
        </w:r>
        <w:r w:rsidR="0012449B">
          <w:t>require improve</w:t>
        </w:r>
        <w:r w:rsidR="00F06C99">
          <w:t>ment in</w:t>
        </w:r>
        <w:r w:rsidR="0012449B">
          <w:t xml:space="preserve"> performance </w:t>
        </w:r>
        <w:r w:rsidR="00E62948">
          <w:t>characteristics of RLAN such as throughput and latency</w:t>
        </w:r>
        <w:r w:rsidR="005A4EB1">
          <w:t xml:space="preserve">. </w:t>
        </w:r>
      </w:ins>
      <w:del w:id="734" w:author="Author">
        <w:r w:rsidR="00623130" w:rsidRPr="00A10219" w:rsidDel="00E70EE7">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delText>
        </w:r>
        <w:r w:rsidR="004A6DC2" w:rsidDel="00E70EE7">
          <w:delText xml:space="preserve"> </w:delText>
        </w:r>
        <w:r w:rsidR="00623130" w:rsidRPr="00A10219" w:rsidDel="00E70EE7">
          <w:delText>802.3ab 1000BASE</w:delText>
        </w:r>
        <w:r w:rsidR="00623130" w:rsidRPr="00A10219" w:rsidDel="00E70EE7">
          <w:noBreakHyphen/>
          <w:delText>T, are</w:delText>
        </w:r>
        <w:r w:rsidR="004A6DC2" w:rsidDel="00E70EE7">
          <w:delText xml:space="preserve"> </w:delText>
        </w:r>
        <w:r w:rsidR="00623130" w:rsidRPr="00A10219" w:rsidDel="00E70EE7">
          <w:delText>able to transport high rate, multimedia applications. To maintain portability, future wireless LANs will need to transport higher data rates. Broadband RLANs are generally interpreted as those that can provide data throughput greater than 10 Mbit/s.</w:delText>
        </w:r>
      </w:del>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1ADE8A61" w:rsidR="00623130" w:rsidRPr="00A10219" w:rsidRDefault="00623130" w:rsidP="00E3473B">
      <w:r w:rsidRPr="00A10219">
        <w:t>Broadband RLANs may be either pseudo fixed as in the case of a desktop computer that may be transported from place to place or portable as in the case of</w:t>
      </w:r>
      <w:del w:id="735" w:author="Author">
        <w:r w:rsidRPr="00A10219" w:rsidDel="00BA2A04">
          <w:delText xml:space="preserve"> a</w:delText>
        </w:r>
      </w:del>
      <w:r w:rsidRPr="00A10219">
        <w:t xml:space="preserve"> </w:t>
      </w:r>
      <w:ins w:id="736" w:author="Author">
        <w:r w:rsidR="00BA2A04">
          <w:t xml:space="preserve">battery operated </w:t>
        </w:r>
        <w:r w:rsidR="00BA2A04" w:rsidRPr="00BA2A04">
          <w:t>notebooks, tablets, smartphones and wearable devices</w:t>
        </w:r>
      </w:ins>
      <w:del w:id="737" w:author="Author">
        <w:r w:rsidRPr="00A10219" w:rsidDel="00BA2A04">
          <w:delText xml:space="preserve">laptop or palmtop devices working on batteries </w:delText>
        </w:r>
        <w:bookmarkStart w:id="738" w:name="OLE_LINK15"/>
        <w:bookmarkStart w:id="739" w:name="OLE_LINK16"/>
        <w:r w:rsidRPr="00A10219" w:rsidDel="00BA2A04">
          <w:delText>or cellular telephones</w:delText>
        </w:r>
      </w:del>
      <w:r w:rsidRPr="00A10219">
        <w:t xml:space="preserve"> with integrated wireless LAN connectivity.</w:t>
      </w:r>
      <w:bookmarkEnd w:id="738"/>
      <w:bookmarkEnd w:id="739"/>
      <w:r w:rsidRPr="00A10219">
        <w:t xml:space="preserve"> Relative velocity between these devices and an RLAN wireless access point remains low. </w:t>
      </w:r>
      <w:del w:id="740" w:author="Author">
        <w:r w:rsidRPr="00A10219" w:rsidDel="00A34BF1">
          <w:delText xml:space="preserve">In warehousing applications, RLANs may be used to maintain contact with lift trucks at speeds of up to 6 m/s. </w:delText>
        </w:r>
      </w:del>
      <w:r w:rsidRPr="00A10219">
        <w:t>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To achieve the coverage areas specified above, it is assumed that RLANs require a peak power spectral density of e.g. approximately 10 mW/MHz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lastRenderedPageBreak/>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741" w:name="_Toc509894543"/>
      <w:r w:rsidRPr="00A10219">
        <w:rPr>
          <w:szCs w:val="28"/>
        </w:rPr>
        <w:t>4</w:t>
      </w:r>
      <w:r w:rsidRPr="00A10219">
        <w:rPr>
          <w:szCs w:val="28"/>
        </w:rPr>
        <w:tab/>
        <w:t>System architecture</w:t>
      </w:r>
      <w:bookmarkEnd w:id="741"/>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742" w:name="_Toc506268252"/>
      <w:bookmarkStart w:id="743" w:name="_Toc506268778"/>
      <w:bookmarkStart w:id="744" w:name="_Toc506269048"/>
      <w:bookmarkStart w:id="745" w:name="_Toc506269287"/>
      <w:bookmarkStart w:id="746" w:name="_Toc506274848"/>
      <w:bookmarkStart w:id="747" w:name="_Toc506275077"/>
      <w:bookmarkStart w:id="748" w:name="_Toc506275375"/>
      <w:bookmarkStart w:id="749" w:name="_Toc506275991"/>
      <w:bookmarkStart w:id="750" w:name="_Toc509894544"/>
      <w:bookmarkStart w:id="751" w:name="OLE_LINK2"/>
      <w:r w:rsidRPr="00A10219">
        <w:rPr>
          <w:szCs w:val="28"/>
        </w:rPr>
        <w:t>5</w:t>
      </w:r>
      <w:r w:rsidRPr="00A10219">
        <w:rPr>
          <w:szCs w:val="28"/>
        </w:rPr>
        <w:tab/>
      </w:r>
      <w:r w:rsidRPr="00A10219">
        <w:rPr>
          <w:szCs w:val="28"/>
          <w:lang w:eastAsia="ja-JP"/>
        </w:rPr>
        <w:t>Interference mitigation techniques under frequency sharing environments</w:t>
      </w:r>
      <w:bookmarkEnd w:id="742"/>
      <w:bookmarkEnd w:id="743"/>
      <w:bookmarkEnd w:id="744"/>
      <w:bookmarkEnd w:id="745"/>
      <w:bookmarkEnd w:id="746"/>
      <w:bookmarkEnd w:id="747"/>
      <w:bookmarkEnd w:id="748"/>
      <w:bookmarkEnd w:id="749"/>
      <w:bookmarkEnd w:id="750"/>
    </w:p>
    <w:bookmarkEnd w:id="751"/>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lastRenderedPageBreak/>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752" w:author="Author"/>
        </w:rPr>
      </w:pPr>
      <w:ins w:id="753"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(mW)</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100 mW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10 mW/MHz</w:t>
            </w:r>
            <w:bookmarkStart w:id="754" w:name="OLE_LINK9"/>
            <w:bookmarkStart w:id="755" w:name="OLE_LINK10"/>
            <w:r w:rsidRPr="00A9145C">
              <w:rPr>
                <w:vertAlign w:val="superscript"/>
              </w:rPr>
              <w:t>(4)</w:t>
            </w:r>
            <w:bookmarkEnd w:id="754"/>
            <w:bookmarkEnd w:id="755"/>
            <w:r w:rsidRPr="00A9145C">
              <w:rPr>
                <w:vertAlign w:val="superscript"/>
              </w:rPr>
              <w:br/>
            </w:r>
            <w:r w:rsidRPr="00A9145C">
              <w:t>10 mW/MHz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756" w:name="OLE_LINK17"/>
            <w:bookmarkStart w:id="757" w:name="OLE_LINK18"/>
            <w:r w:rsidRPr="00A9145C">
              <w:t>0-6 dBi (Omni)</w:t>
            </w:r>
            <w:bookmarkEnd w:id="756"/>
            <w:bookmarkEnd w:id="757"/>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2.5 mW/MHz</w:t>
            </w:r>
          </w:p>
          <w:p w14:paraId="10DB0BC2" w14:textId="77777777" w:rsidR="00623130" w:rsidRPr="00A9145C" w:rsidRDefault="00623130" w:rsidP="00E3473B">
            <w:pPr>
              <w:pStyle w:val="Tabletext"/>
              <w:keepNext/>
              <w:keepLines/>
            </w:pPr>
            <w:r w:rsidRPr="00A9145C">
              <w:t>250</w:t>
            </w:r>
            <w:r w:rsidRPr="00A9145C">
              <w:br/>
              <w:t>12.5 mW/MHz</w:t>
            </w:r>
          </w:p>
          <w:p w14:paraId="3E5ECB52" w14:textId="77777777" w:rsidR="00623130" w:rsidRPr="00A9145C" w:rsidRDefault="00623130" w:rsidP="00E3473B">
            <w:pPr>
              <w:pStyle w:val="Tabletext"/>
              <w:keepNext/>
              <w:keepLines/>
            </w:pPr>
            <w:r w:rsidRPr="00A9145C">
              <w:t>250</w:t>
            </w:r>
            <w:r w:rsidRPr="00A9145C">
              <w:br/>
              <w:t>12.5 mW/MHz</w:t>
            </w:r>
          </w:p>
          <w:p w14:paraId="55AAEB52" w14:textId="77777777" w:rsidR="00623130" w:rsidRPr="00A9145C" w:rsidRDefault="00623130" w:rsidP="00E3473B">
            <w:pPr>
              <w:pStyle w:val="Tabletext"/>
              <w:keepNext/>
              <w:keepLines/>
            </w:pPr>
            <w:r w:rsidRPr="00A9145C">
              <w:t>1 000</w:t>
            </w:r>
            <w:r w:rsidRPr="00A9145C">
              <w:br/>
              <w:t>50.1 mW/MHz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200 mW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 xml:space="preserve">dBm/MHz) </w:t>
            </w:r>
            <w:r w:rsidRPr="00A9145C">
              <w:br/>
              <w:t>1</w:t>
            </w:r>
            <w:r w:rsidR="004A6DC2">
              <w:t xml:space="preserve"> </w:t>
            </w:r>
            <w:r w:rsidRPr="00A9145C">
              <w:t>000 mW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mW/MHz </w:t>
            </w:r>
            <w:r w:rsidRPr="00A9145C">
              <w:br/>
              <w:t>(11</w:t>
            </w:r>
            <w:r w:rsidR="004A6DC2">
              <w:t xml:space="preserve"> </w:t>
            </w:r>
            <w:r w:rsidRPr="00A9145C">
              <w:t>dBm/MHz)</w:t>
            </w:r>
            <w:r w:rsidRPr="00A9145C">
              <w:br/>
              <w:t>1</w:t>
            </w:r>
            <w:r w:rsidR="004A6DC2">
              <w:t xml:space="preserve"> </w:t>
            </w:r>
            <w:r w:rsidRPr="00A9145C">
              <w:t>000 mW e.i.r.p.</w:t>
            </w:r>
            <w:r w:rsidRPr="00A9145C">
              <w:rPr>
                <w:vertAlign w:val="superscript"/>
              </w:rPr>
              <w:t>(9)</w:t>
            </w:r>
          </w:p>
          <w:p w14:paraId="29F04DB5" w14:textId="77777777" w:rsidR="00623130" w:rsidRPr="00A9145C" w:rsidRDefault="00623130" w:rsidP="00E3473B">
            <w:pPr>
              <w:pStyle w:val="Tabletext"/>
            </w:pPr>
            <w:r w:rsidRPr="00A9145C">
              <w:t>1 000</w:t>
            </w:r>
            <w:r w:rsidRPr="00A9145C">
              <w:br/>
              <w:t>50.1 mW/MHz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lastRenderedPageBreak/>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lastRenderedPageBreak/>
              <w:t>200 mW (e.i.r.p.)</w:t>
            </w:r>
            <w:r w:rsidRPr="00A9145C">
              <w:br/>
              <w:t>10 mW/MHz (e.i.r.p.)</w:t>
            </w:r>
          </w:p>
          <w:p w14:paraId="4C0B6F2F" w14:textId="77777777" w:rsidR="00623130" w:rsidRPr="00A9145C" w:rsidRDefault="00623130" w:rsidP="00E3473B">
            <w:pPr>
              <w:pStyle w:val="Tabletext"/>
            </w:pPr>
            <w:r w:rsidRPr="00A9145C">
              <w:lastRenderedPageBreak/>
              <w:t>200 mW (e.i.r.p.)</w:t>
            </w:r>
            <w:r w:rsidRPr="00A9145C">
              <w:br/>
              <w:t>10 mW/MHz (e.i.r.p.)</w:t>
            </w:r>
          </w:p>
          <w:p w14:paraId="6DB53D15" w14:textId="77777777" w:rsidR="00623130" w:rsidRPr="00A9145C" w:rsidRDefault="00623130" w:rsidP="00E3473B">
            <w:pPr>
              <w:pStyle w:val="Tabletext"/>
            </w:pPr>
            <w:r w:rsidRPr="00A9145C">
              <w:t>1 000 mW (e.i.r.p.)</w:t>
            </w:r>
            <w:r w:rsidRPr="00A9145C">
              <w:br/>
              <w:t>50 mW/MHz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lastRenderedPageBreak/>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250 mW</w:t>
            </w:r>
            <w:r w:rsidRPr="00A9145C">
              <w:rPr>
                <w:vertAlign w:val="superscript"/>
              </w:rPr>
              <w:t xml:space="preserve"> </w:t>
            </w:r>
            <w:r w:rsidRPr="00A9145C">
              <w:br/>
              <w:t>50 mW/MHz</w:t>
            </w:r>
            <w:r w:rsidRPr="00A9145C">
              <w:rPr>
                <w:vertAlign w:val="superscript"/>
              </w:rPr>
              <w:t xml:space="preserve"> </w:t>
            </w:r>
          </w:p>
          <w:p w14:paraId="29F55EFF" w14:textId="77777777" w:rsidR="00623130" w:rsidRPr="00A9145C" w:rsidRDefault="00623130" w:rsidP="00E3473B">
            <w:pPr>
              <w:pStyle w:val="Tabletext"/>
            </w:pPr>
            <w:r w:rsidRPr="00A9145C">
              <w:t>10 mW/MHz (e.i.r.p.)</w:t>
            </w:r>
            <w:r w:rsidRPr="00A9145C">
              <w:br/>
              <w:t>10 mW/MHz (e.i.r.p.)</w:t>
            </w:r>
            <w:r w:rsidRPr="00A9145C">
              <w:br/>
              <w:t>50 mW/MHz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250 MHz, 5 250-5 350 MHz and 5 470-5 725 MHz.</w:t>
            </w:r>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5"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6"/>
      <w:headerReference w:type="default" r:id="rId67"/>
      <w:footerReference w:type="default" r:id="rId68"/>
      <w:headerReference w:type="first" r:id="rId69"/>
      <w:footerReference w:type="first" r:id="rId7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5C1FB" w14:textId="77777777" w:rsidR="00D271DE" w:rsidRDefault="00D271DE">
      <w:r>
        <w:separator/>
      </w:r>
    </w:p>
  </w:endnote>
  <w:endnote w:type="continuationSeparator" w:id="0">
    <w:p w14:paraId="799628DB" w14:textId="77777777" w:rsidR="00D271DE" w:rsidRDefault="00D2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6E40" w14:textId="45FAE8DC" w:rsidR="006C4910" w:rsidRPr="00B65078" w:rsidRDefault="006A3220" w:rsidP="003D57B6">
    <w:pPr>
      <w:pStyle w:val="Footer"/>
      <w:tabs>
        <w:tab w:val="clear" w:pos="5954"/>
        <w:tab w:val="right" w:pos="9540"/>
      </w:tabs>
      <w:rPr>
        <w:caps w:val="0"/>
        <w:sz w:val="24"/>
        <w:szCs w:val="32"/>
      </w:rPr>
    </w:pPr>
    <w:r>
      <w:rPr>
        <w:caps w:val="0"/>
        <w:sz w:val="24"/>
        <w:szCs w:val="32"/>
      </w:rPr>
      <w:t>Submission</w:t>
    </w:r>
    <w:r w:rsidR="00E92C09">
      <w:rPr>
        <w:caps w:val="0"/>
        <w:sz w:val="24"/>
        <w:szCs w:val="32"/>
      </w:rPr>
      <w:tab/>
    </w:r>
    <w:r w:rsidR="00221A25">
      <w:rPr>
        <w:caps w:val="0"/>
        <w:sz w:val="24"/>
        <w:szCs w:val="32"/>
      </w:rPr>
      <w:t>ITU AHG Hassan Yaghoobi (Intel Corp.)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349A" w14:textId="77777777" w:rsidR="006C4910" w:rsidRPr="006C4BD2" w:rsidRDefault="006C4910" w:rsidP="00E34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F490" w14:textId="77777777" w:rsidR="006C4910" w:rsidRPr="006C4BD2" w:rsidRDefault="006C4910" w:rsidP="00E347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FD02" w14:textId="77777777" w:rsidR="006C4910" w:rsidRPr="006C4BD2" w:rsidRDefault="006C4910"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6579" w14:textId="761C2A26" w:rsidR="006C4910" w:rsidRPr="00CF5473" w:rsidRDefault="00D271DE" w:rsidP="00821986">
    <w:pPr>
      <w:pStyle w:val="Footer"/>
    </w:pPr>
    <w:r>
      <w:fldChar w:fldCharType="begin"/>
    </w:r>
    <w:r>
      <w:instrText xml:space="preserve"> FILENAME \p  \* MERGEFORMAT </w:instrText>
    </w:r>
    <w:r>
      <w:fldChar w:fldCharType="separate"/>
    </w:r>
    <w:r w:rsidR="006C4910">
      <w:t>M:\BRSGD\TEXT2019\SG05\WP5A\000\004e.docx</w:t>
    </w:r>
    <w:r>
      <w:fldChar w:fldCharType="end"/>
    </w:r>
    <w:r w:rsidR="006C4910">
      <w:tab/>
    </w:r>
    <w:r w:rsidR="006C4910">
      <w:fldChar w:fldCharType="begin"/>
    </w:r>
    <w:r w:rsidR="006C4910">
      <w:instrText xml:space="preserve"> SAVEDATE \@ DD.MM.YY </w:instrText>
    </w:r>
    <w:r w:rsidR="006C4910">
      <w:fldChar w:fldCharType="separate"/>
    </w:r>
    <w:ins w:id="760" w:author="Author">
      <w:r w:rsidR="00C00630">
        <w:t>06.10.21</w:t>
      </w:r>
      <w:del w:id="761" w:author="Author">
        <w:r w:rsidR="001748D4" w:rsidDel="00C00630">
          <w:delText>14.09.21</w:delText>
        </w:r>
        <w:r w:rsidR="00304998" w:rsidDel="00C00630">
          <w:delText>12.07.21</w:delText>
        </w:r>
        <w:r w:rsidR="0035778D" w:rsidDel="00C00630">
          <w:delText>17.06.21</w:delText>
        </w:r>
        <w:r w:rsidR="00C120E8" w:rsidDel="00C00630">
          <w:delText>15.06.21</w:delText>
        </w:r>
        <w:r w:rsidR="00917F74" w:rsidDel="00C00630">
          <w:delText>15.06.21</w:delText>
        </w:r>
        <w:r w:rsidR="00A32AB8" w:rsidDel="00C00630">
          <w:delText>28.02.21</w:delText>
        </w:r>
      </w:del>
    </w:ins>
    <w:del w:id="762" w:author="Author">
      <w:r w:rsidR="00C30A41" w:rsidDel="00C00630">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321" w14:textId="24089E4D" w:rsidR="006C4910" w:rsidRPr="00CF5473" w:rsidRDefault="00D271DE" w:rsidP="00821986">
    <w:pPr>
      <w:pStyle w:val="Footer"/>
    </w:pPr>
    <w:r>
      <w:fldChar w:fldCharType="begin"/>
    </w:r>
    <w:r>
      <w:instrText xml:space="preserve"> FILENAME \p  \* MERGEFORMAT </w:instrText>
    </w:r>
    <w:r>
      <w:fldChar w:fldCharType="separate"/>
    </w:r>
    <w:r w:rsidR="006C4910">
      <w:t>M:\BRSGD\TEXT2019\SG05\WP5A\000\004e.docx</w:t>
    </w:r>
    <w:r>
      <w:fldChar w:fldCharType="end"/>
    </w:r>
    <w:r w:rsidR="006C4910">
      <w:tab/>
    </w:r>
    <w:r w:rsidR="006C4910">
      <w:fldChar w:fldCharType="begin"/>
    </w:r>
    <w:r w:rsidR="006C4910">
      <w:instrText xml:space="preserve"> SAVEDATE \@ DD.MM.YY </w:instrText>
    </w:r>
    <w:r w:rsidR="006C4910">
      <w:fldChar w:fldCharType="separate"/>
    </w:r>
    <w:ins w:id="766" w:author="Author">
      <w:r w:rsidR="00C00630">
        <w:t>06.10.21</w:t>
      </w:r>
      <w:del w:id="767" w:author="Author">
        <w:r w:rsidR="001748D4" w:rsidDel="00C00630">
          <w:delText>14.09.21</w:delText>
        </w:r>
        <w:r w:rsidR="00304998" w:rsidDel="00C00630">
          <w:delText>12.07.21</w:delText>
        </w:r>
        <w:r w:rsidR="0035778D" w:rsidDel="00C00630">
          <w:delText>17.06.21</w:delText>
        </w:r>
        <w:r w:rsidR="00C120E8" w:rsidDel="00C00630">
          <w:delText>15.06.21</w:delText>
        </w:r>
        <w:r w:rsidR="00917F74" w:rsidDel="00C00630">
          <w:delText>15.06.21</w:delText>
        </w:r>
        <w:r w:rsidR="00A32AB8" w:rsidDel="00C00630">
          <w:delText>28.02.21</w:delText>
        </w:r>
      </w:del>
    </w:ins>
    <w:del w:id="768" w:author="Author">
      <w:r w:rsidR="00C30A41" w:rsidDel="00C00630">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64A6F" w14:textId="77777777" w:rsidR="00D271DE" w:rsidRDefault="00D271DE">
      <w:r>
        <w:t>____________________</w:t>
      </w:r>
    </w:p>
  </w:footnote>
  <w:footnote w:type="continuationSeparator" w:id="0">
    <w:p w14:paraId="125757A0" w14:textId="77777777" w:rsidR="00D271DE" w:rsidRDefault="00D271DE">
      <w:r>
        <w:continuationSeparator/>
      </w:r>
    </w:p>
  </w:footnote>
  <w:footnote w:id="1">
    <w:p w14:paraId="513F7233" w14:textId="77777777" w:rsidR="006C4910" w:rsidRDefault="006C4910" w:rsidP="00AD48A6">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EC592FF" w14:textId="419EBCE4" w:rsidR="006C4910" w:rsidRPr="009B58C8" w:rsidRDefault="006C4910" w:rsidP="00E3473B">
      <w:pPr>
        <w:ind w:left="255" w:hanging="255"/>
        <w:rPr>
          <w:lang w:val="en-US"/>
        </w:rPr>
      </w:pPr>
      <w:r>
        <w:rPr>
          <w:rStyle w:val="FootnoteReference"/>
        </w:rPr>
        <w:footnoteRef/>
      </w:r>
      <w:r>
        <w:rPr>
          <w:lang w:val="en-US"/>
        </w:rPr>
        <w:tab/>
      </w:r>
      <w:ins w:id="684" w:author="Author">
        <w:r w:rsidR="00D645E6" w:rsidRPr="00D645E6">
          <w:rPr>
            <w:lang w:val="en-US"/>
          </w:rPr>
          <w:t>IEEE/</w:t>
        </w:r>
      </w:ins>
      <w:del w:id="685" w:author="Author">
        <w:r w:rsidR="00C1614C" w:rsidDel="00D645E6">
          <w:fldChar w:fldCharType="begin"/>
        </w:r>
        <w:r w:rsidR="00C1614C" w:rsidDel="00D645E6">
          <w:delInstrText xml:space="preserve"> HYPERLINK "http://www.iso.org/iso/en/CatalogueDetailPage.CatalogueDetail?CSNUMBER=39777&amp;ICS1=35&amp;ICS2=110&amp;ICS3=" </w:delInstrText>
        </w:r>
        <w:r w:rsidR="00C1614C" w:rsidDel="00D645E6">
          <w:fldChar w:fldCharType="separate"/>
        </w:r>
        <w:r w:rsidRPr="003E1C86" w:rsidDel="00D645E6">
          <w:rPr>
            <w:rStyle w:val="FootnoteTextChar"/>
            <w:lang w:val="en-US"/>
          </w:rPr>
          <w:delText>ISO/IEC 8802-11:2005</w:delText>
        </w:r>
        <w:r w:rsidR="00C1614C" w:rsidDel="00D645E6">
          <w:rPr>
            <w:rStyle w:val="FootnoteTextChar"/>
            <w:lang w:val="en-US"/>
          </w:rPr>
          <w:fldChar w:fldCharType="end"/>
        </w:r>
      </w:del>
      <w:ins w:id="686" w:author="Author">
        <w:r w:rsidR="00D645E6">
          <w:fldChar w:fldCharType="begin"/>
        </w:r>
        <w:r w:rsidR="00D645E6">
          <w:instrText xml:space="preserve"> HYPERLINK "http://www.iso.org/iso/en/CatalogueDetailPage.CatalogueDetail?CSNUMBER=39777&amp;ICS1=35&amp;ICS2=110&amp;ICS3=" </w:instrText>
        </w:r>
        <w:r w:rsidR="00D645E6">
          <w:fldChar w:fldCharType="separate"/>
        </w:r>
        <w:r w:rsidR="00D645E6" w:rsidRPr="003E1C86">
          <w:rPr>
            <w:rStyle w:val="FootnoteTextChar"/>
            <w:lang w:val="en-US"/>
          </w:rPr>
          <w:t>ISO/IEC 8802-11:20</w:t>
        </w:r>
        <w:r w:rsidR="00D645E6">
          <w:rPr>
            <w:rStyle w:val="FootnoteTextChar"/>
            <w:lang w:val="en-US"/>
          </w:rPr>
          <w:t>18</w:t>
        </w:r>
        <w:r w:rsidR="00D645E6">
          <w:rPr>
            <w:rStyle w:val="FootnoteTextChar"/>
            <w:lang w:val="en-US"/>
          </w:rPr>
          <w:fldChar w:fldCharType="end"/>
        </w:r>
        <w:r w:rsidR="00AD1419" w:rsidRPr="00AD1419">
          <w:t xml:space="preserve"> </w:t>
        </w:r>
        <w:r w:rsidR="00AD1419" w:rsidRPr="00AD1419">
          <w:rPr>
            <w:rStyle w:val="FootnoteTextChar"/>
            <w:lang w:val="en-US"/>
          </w:rPr>
          <w:t>- ISO/IEC/IEEE - International Standard -</w:t>
        </w:r>
      </w:ins>
      <w:del w:id="687" w:author="Author">
        <w:r w:rsidRPr="003E1C86" w:rsidDel="00AD1419">
          <w:rPr>
            <w:rStyle w:val="FootnoteTextChar"/>
            <w:lang w:val="en-US"/>
          </w:rPr>
          <w:delText>,</w:delText>
        </w:r>
      </w:del>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ins w:id="688" w:author="Author">
        <w:r w:rsidR="00397224">
          <w:rPr>
            <w:rStyle w:val="FootnoteTextChar"/>
            <w:lang w:val="en-US"/>
          </w:rP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F5E9" w14:textId="161C541B" w:rsidR="006C4910" w:rsidRDefault="00D271DE">
    <w:pPr>
      <w:ind w:right="360" w:firstLine="360"/>
    </w:pPr>
    <w:ins w:id="16" w:author="Author">
      <w:r>
        <w:rPr>
          <w:noProof/>
        </w:rPr>
        <w:pict w14:anchorId="20271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2" o:spid="_x0000_s1027" type="#_x0000_t136" style="position:absolute;left:0;text-align:left;margin-left:0;margin-top:0;width:509.6pt;height:169.85pt;rotation:315;z-index:-25165516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3EE" w14:textId="58C9794F" w:rsidR="006C4910" w:rsidRDefault="00D271DE">
    <w:pPr>
      <w:pStyle w:val="Header"/>
    </w:pPr>
    <w:ins w:id="758" w:author="Author">
      <w:r>
        <w:rPr>
          <w:noProof/>
        </w:rPr>
        <w:pict w14:anchorId="27393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81" o:spid="_x0000_s1036" type="#_x0000_t136" style="position:absolute;left:0;text-align:left;margin-left:0;margin-top:0;width:509.6pt;height:169.85pt;rotation:315;z-index:-2516367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2163" w14:textId="0C6293CE" w:rsidR="006C4910" w:rsidRDefault="00D271DE" w:rsidP="00330567">
    <w:pPr>
      <w:pStyle w:val="Header"/>
      <w:rPr>
        <w:rStyle w:val="PageNumber"/>
      </w:rPr>
    </w:pPr>
    <w:ins w:id="759" w:author="Author">
      <w:r>
        <w:rPr>
          <w:noProof/>
        </w:rPr>
        <w:pict w14:anchorId="48881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82" o:spid="_x0000_s1037" type="#_x0000_t136" style="position:absolute;left:0;text-align:left;margin-left:0;margin-top:0;width:509.6pt;height:169.85pt;rotation:315;z-index:-25163468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rPr>
        <w:lang w:val="en-US"/>
      </w:rPr>
      <w:t xml:space="preserve">- </w:t>
    </w:r>
    <w:r w:rsidR="006C4910">
      <w:rPr>
        <w:rStyle w:val="PageNumber"/>
      </w:rPr>
      <w:fldChar w:fldCharType="begin"/>
    </w:r>
    <w:r w:rsidR="006C4910">
      <w:rPr>
        <w:rStyle w:val="PageNumber"/>
      </w:rPr>
      <w:instrText xml:space="preserve"> PAGE </w:instrText>
    </w:r>
    <w:r w:rsidR="006C4910">
      <w:rPr>
        <w:rStyle w:val="PageNumber"/>
      </w:rPr>
      <w:fldChar w:fldCharType="separate"/>
    </w:r>
    <w:r w:rsidR="006C4910">
      <w:rPr>
        <w:rStyle w:val="PageNumber"/>
        <w:noProof/>
      </w:rPr>
      <w:t>17</w:t>
    </w:r>
    <w:r w:rsidR="006C4910">
      <w:rPr>
        <w:rStyle w:val="PageNumber"/>
      </w:rPr>
      <w:fldChar w:fldCharType="end"/>
    </w:r>
    <w:r w:rsidR="006C4910">
      <w:rPr>
        <w:rStyle w:val="PageNumber"/>
      </w:rPr>
      <w:t xml:space="preserve"> -</w:t>
    </w:r>
  </w:p>
  <w:p w14:paraId="4741C7A1" w14:textId="38F52987" w:rsidR="006C4910" w:rsidRDefault="006C4910"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2327" w14:textId="2B0509C4" w:rsidR="006C4910" w:rsidRPr="006C4BD2" w:rsidRDefault="00D271DE" w:rsidP="0077664C">
    <w:pPr>
      <w:tabs>
        <w:tab w:val="center" w:pos="4848"/>
        <w:tab w:val="center" w:pos="9696"/>
      </w:tabs>
      <w:rPr>
        <w:ins w:id="763" w:author="Author"/>
      </w:rPr>
    </w:pPr>
    <w:ins w:id="764" w:author="Author">
      <w:r>
        <w:rPr>
          <w:noProof/>
        </w:rPr>
        <w:pict w14:anchorId="2BD40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80" o:spid="_x0000_s1035" type="#_x0000_t136" style="position:absolute;margin-left:0;margin-top:0;width:509.6pt;height:169.85pt;rotation:315;z-index:-25163878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sidRPr="00FC42AF">
        <w:rPr>
          <w:b/>
          <w:bCs/>
        </w:rPr>
        <w:instrText>styleref href</w:instrText>
      </w:r>
      <w:r w:rsidR="006C4910">
        <w:rPr>
          <w:b/>
          <w:bCs/>
        </w:rPr>
        <w:fldChar w:fldCharType="separate"/>
      </w:r>
    </w:ins>
    <w:r w:rsidR="00BB4F6D">
      <w:rPr>
        <w:b/>
        <w:bCs/>
        <w:noProof/>
      </w:rPr>
      <w:t>ITU-R  M.1450-5</w:t>
    </w:r>
    <w:ins w:id="765" w:author="Author">
      <w:r w:rsidR="006C4910">
        <w:rPr>
          <w:b/>
          <w:bCs/>
        </w:rPr>
        <w:fldChar w:fldCharType="end"/>
      </w:r>
      <w:r w:rsidR="006C4910">
        <w:rPr>
          <w:b/>
          <w:bCs/>
        </w:rPr>
        <w:tab/>
      </w:r>
      <w:r w:rsidR="006C4910">
        <w:rPr>
          <w:rStyle w:val="PageNumber"/>
          <w:b/>
          <w:bCs/>
        </w:rPr>
        <w:fldChar w:fldCharType="begin"/>
      </w:r>
      <w:r w:rsidR="006C4910" w:rsidRPr="00FC42AF">
        <w:rPr>
          <w:rStyle w:val="PageNumber"/>
          <w:b/>
          <w:bCs/>
        </w:rPr>
        <w:instrText xml:space="preserve"> PAGE </w:instrText>
      </w:r>
      <w:r w:rsidR="006C4910">
        <w:rPr>
          <w:rStyle w:val="PageNumber"/>
          <w:b/>
          <w:bCs/>
        </w:rPr>
        <w:fldChar w:fldCharType="separate"/>
      </w:r>
      <w:r w:rsidR="006C4910">
        <w:rPr>
          <w:rStyle w:val="PageNumber"/>
          <w:b/>
          <w:bCs/>
        </w:rPr>
        <w:t>12</w:t>
      </w:r>
      <w:r w:rsidR="006C4910">
        <w:rPr>
          <w:rStyle w:val="PageNumber"/>
          <w:b/>
          <w:bCs/>
        </w:rPr>
        <w:fldChar w:fldCharType="end"/>
      </w:r>
    </w:ins>
  </w:p>
  <w:p w14:paraId="568DA35B" w14:textId="53828AA0" w:rsidR="006C4910" w:rsidRDefault="006C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8E05" w14:textId="3444A02B" w:rsidR="006C4910" w:rsidRDefault="00D271DE" w:rsidP="00E3473B">
    <w:pPr>
      <w:ind w:right="360" w:firstLine="360"/>
    </w:pPr>
    <w:ins w:id="17" w:author="Author">
      <w:r>
        <w:rPr>
          <w:noProof/>
        </w:rPr>
        <w:pict w14:anchorId="78F04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3" o:spid="_x0000_s1028" type="#_x0000_t136" style="position:absolute;left:0;text-align:left;margin-left:0;margin-top:0;width:509.6pt;height:169.85pt;rotation:315;z-index:-25165312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rPr>
        <w:noProof/>
        <w:lang w:val="en-US"/>
      </w:rPr>
      <w:drawing>
        <wp:anchor distT="0" distB="0" distL="114300" distR="114300" simplePos="0" relativeHeight="251657216"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5619" w14:textId="2B0E5AFB" w:rsidR="006C4910" w:rsidRPr="003D57B6" w:rsidRDefault="00D271DE"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ins w:id="18" w:author="Author">
      <w:r>
        <w:rPr>
          <w:noProof/>
        </w:rPr>
        <w:pict w14:anchorId="625E3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1" o:spid="_x0000_s1026" type="#_x0000_t136" style="position:absolute;margin-left:0;margin-top:0;width:509.6pt;height:169.85pt;rotation:315;z-index:-25165721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C90628" w:rsidRPr="002A2C34">
      <w:rPr>
        <w:rFonts w:eastAsiaTheme="minorHAnsi"/>
        <w:sz w:val="24"/>
        <w:szCs w:val="24"/>
        <w:lang w:val="en-US"/>
      </w:rPr>
      <w:t>September 2021</w:t>
    </w:r>
    <w:r w:rsidR="00C90628">
      <w:rPr>
        <w:bCs/>
        <w:sz w:val="28"/>
      </w:rPr>
      <w:tab/>
    </w:r>
    <w:r w:rsidR="00F76372" w:rsidRPr="00D42F1D">
      <w:rPr>
        <w:rFonts w:eastAsiaTheme="minorHAnsi"/>
        <w:sz w:val="24"/>
        <w:szCs w:val="24"/>
        <w:lang w:val="en-US"/>
      </w:rPr>
      <w:fldChar w:fldCharType="begin"/>
    </w:r>
    <w:r w:rsidR="00F76372" w:rsidRPr="00D42F1D">
      <w:rPr>
        <w:rFonts w:eastAsiaTheme="minorHAnsi"/>
        <w:sz w:val="24"/>
        <w:szCs w:val="24"/>
        <w:lang w:val="en-US"/>
      </w:rPr>
      <w:instrText xml:space="preserve"> TITLE  \* MERGEFORMAT </w:instrText>
    </w:r>
    <w:r w:rsidR="00F76372" w:rsidRPr="00D42F1D">
      <w:rPr>
        <w:rFonts w:eastAsiaTheme="minorHAnsi"/>
        <w:sz w:val="24"/>
        <w:szCs w:val="24"/>
        <w:lang w:val="en-US"/>
      </w:rPr>
      <w:fldChar w:fldCharType="separate"/>
    </w:r>
    <w:proofErr w:type="spellStart"/>
    <w:proofErr w:type="gramStart"/>
    <w:ins w:id="19" w:author="Author">
      <w:r w:rsidR="00BB4F6D">
        <w:rPr>
          <w:rFonts w:eastAsiaTheme="minorHAnsi"/>
          <w:sz w:val="24"/>
          <w:szCs w:val="24"/>
          <w:lang w:val="en-US"/>
        </w:rPr>
        <w:t>doc:IEEE</w:t>
      </w:r>
      <w:proofErr w:type="spellEnd"/>
      <w:proofErr w:type="gramEnd"/>
      <w:r w:rsidR="00BB4F6D">
        <w:rPr>
          <w:rFonts w:eastAsiaTheme="minorHAnsi"/>
          <w:sz w:val="24"/>
          <w:szCs w:val="24"/>
          <w:lang w:val="en-US"/>
        </w:rPr>
        <w:t xml:space="preserve"> 802.18-21/0116r02</w:t>
      </w:r>
    </w:ins>
    <w:del w:id="20" w:author="Author">
      <w:r w:rsidR="00F76372" w:rsidRPr="00D42F1D" w:rsidDel="00BB4F6D">
        <w:rPr>
          <w:rFonts w:eastAsiaTheme="minorHAnsi"/>
          <w:sz w:val="24"/>
          <w:szCs w:val="24"/>
          <w:lang w:val="en-US"/>
        </w:rPr>
        <w:delText>doc.: IEEE 802.18-21/01</w:delText>
      </w:r>
      <w:r w:rsidR="00091260" w:rsidDel="00BB4F6D">
        <w:rPr>
          <w:rFonts w:eastAsiaTheme="minorHAnsi"/>
          <w:sz w:val="24"/>
          <w:szCs w:val="24"/>
          <w:lang w:val="en-US"/>
        </w:rPr>
        <w:delText>16</w:delText>
      </w:r>
      <w:r w:rsidR="00F76372" w:rsidRPr="00D42F1D" w:rsidDel="00BB4F6D">
        <w:rPr>
          <w:rFonts w:eastAsiaTheme="minorHAnsi"/>
          <w:sz w:val="24"/>
          <w:szCs w:val="24"/>
          <w:lang w:val="en-US"/>
        </w:rPr>
        <w:delText>r0</w:delText>
      </w:r>
      <w:r w:rsidR="00091260" w:rsidDel="00BB4F6D">
        <w:rPr>
          <w:rFonts w:eastAsiaTheme="minorHAnsi"/>
          <w:sz w:val="24"/>
          <w:szCs w:val="24"/>
          <w:lang w:val="en-US"/>
        </w:rPr>
        <w:delText>1</w:delText>
      </w:r>
    </w:del>
    <w:r w:rsidR="00F76372" w:rsidRPr="00D42F1D">
      <w:rPr>
        <w:rFonts w:eastAsiaTheme="minorHAnsi"/>
        <w:sz w:val="24"/>
        <w:szCs w:val="24"/>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C310" w14:textId="68C90E2B" w:rsidR="006C4910" w:rsidRPr="00FC42AF" w:rsidRDefault="00D271DE" w:rsidP="00E3473B">
    <w:pPr>
      <w:tabs>
        <w:tab w:val="center" w:pos="4848"/>
        <w:tab w:val="center" w:pos="9696"/>
      </w:tabs>
    </w:pPr>
    <w:ins w:id="23" w:author="Author">
      <w:r>
        <w:rPr>
          <w:noProof/>
        </w:rPr>
        <w:pict w14:anchorId="4D163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5" o:spid="_x0000_s1030" type="#_x0000_t136" style="position:absolute;margin-left:0;margin-top:0;width:509.6pt;height:169.85pt;rotation:315;z-index:-25164902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rPr>
        <w:rStyle w:val="PageNumber"/>
        <w:b/>
        <w:bCs/>
      </w:rPr>
      <w:fldChar w:fldCharType="begin"/>
    </w:r>
    <w:r w:rsidR="006C4910" w:rsidRPr="00FC42AF">
      <w:rPr>
        <w:rStyle w:val="PageNumber"/>
        <w:b/>
        <w:bCs/>
      </w:rPr>
      <w:instrText xml:space="preserve"> PAGE </w:instrText>
    </w:r>
    <w:r w:rsidR="006C4910">
      <w:rPr>
        <w:rStyle w:val="PageNumber"/>
        <w:b/>
        <w:bCs/>
      </w:rPr>
      <w:fldChar w:fldCharType="separate"/>
    </w:r>
    <w:r w:rsidR="006C4910">
      <w:rPr>
        <w:rStyle w:val="PageNumber"/>
        <w:b/>
        <w:bCs/>
        <w:noProof/>
      </w:rPr>
      <w:t>2</w:t>
    </w:r>
    <w:r w:rsidR="006C4910">
      <w:rPr>
        <w:rStyle w:val="PageNumber"/>
        <w:b/>
        <w:bCs/>
      </w:rPr>
      <w:fldChar w:fldCharType="end"/>
    </w:r>
    <w:r w:rsidR="006C4910" w:rsidRPr="00FC42AF">
      <w:tab/>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sidRPr="00FC42AF">
      <w:rPr>
        <w:b/>
        <w:bCs/>
      </w:rPr>
      <w:instrText>styleref href</w:instrText>
    </w:r>
    <w:r w:rsidR="006C4910">
      <w:rPr>
        <w:b/>
        <w:bCs/>
      </w:rPr>
      <w:fldChar w:fldCharType="separate"/>
    </w:r>
    <w:r w:rsidR="006C4910">
      <w:rPr>
        <w:b/>
        <w:bCs/>
        <w:noProof/>
      </w:rPr>
      <w:t>ITU-R  M.1450-5</w:t>
    </w:r>
    <w:r w:rsidR="006C4910">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DA7B" w14:textId="4FA54178" w:rsidR="006C4910" w:rsidRDefault="00D271DE">
    <w:ins w:id="24" w:author="Author">
      <w:r>
        <w:rPr>
          <w:noProof/>
        </w:rPr>
        <w:pict w14:anchorId="39F80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6" o:spid="_x0000_s1031" type="#_x0000_t136" style="position:absolute;margin-left:0;margin-top:0;width:509.6pt;height:169.85pt;rotation:315;z-index:-25164697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tab/>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Pr>
        <w:b/>
        <w:bCs/>
      </w:rPr>
      <w:instrText>styleref href</w:instrText>
    </w:r>
    <w:r w:rsidR="006C4910">
      <w:rPr>
        <w:b/>
        <w:bCs/>
      </w:rPr>
      <w:fldChar w:fldCharType="separate"/>
    </w:r>
    <w:r w:rsidR="00BB4F6D">
      <w:rPr>
        <w:b/>
        <w:bCs/>
        <w:noProof/>
      </w:rPr>
      <w:t>ITU-R  M.1450-5</w:t>
    </w:r>
    <w:r w:rsidR="006C4910">
      <w:rPr>
        <w:b/>
        <w:bCs/>
      </w:rPr>
      <w:fldChar w:fldCharType="end"/>
    </w:r>
    <w:r w:rsidR="006C4910">
      <w:tab/>
    </w:r>
    <w:r w:rsidR="006C4910">
      <w:rPr>
        <w:rStyle w:val="PageNumber"/>
        <w:b/>
        <w:bCs/>
      </w:rPr>
      <w:fldChar w:fldCharType="begin"/>
    </w:r>
    <w:r w:rsidR="006C4910">
      <w:rPr>
        <w:rStyle w:val="PageNumber"/>
        <w:b/>
        <w:bCs/>
      </w:rPr>
      <w:instrText xml:space="preserve"> PAGE </w:instrText>
    </w:r>
    <w:r w:rsidR="006C4910">
      <w:rPr>
        <w:rStyle w:val="PageNumber"/>
        <w:b/>
        <w:bCs/>
      </w:rPr>
      <w:fldChar w:fldCharType="separate"/>
    </w:r>
    <w:r w:rsidR="006C4910">
      <w:rPr>
        <w:rStyle w:val="PageNumber"/>
        <w:b/>
        <w:bCs/>
        <w:noProof/>
      </w:rPr>
      <w:t>iii</w:t>
    </w:r>
    <w:r w:rsidR="006C4910">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FDE2" w14:textId="22899465" w:rsidR="006C4910" w:rsidRDefault="00D271DE">
    <w:pPr>
      <w:pStyle w:val="Header"/>
    </w:pPr>
    <w:ins w:id="25" w:author="Author">
      <w:r>
        <w:rPr>
          <w:noProof/>
        </w:rPr>
        <w:pict w14:anchorId="44CA5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4" o:spid="_x0000_s1029" type="#_x0000_t136" style="position:absolute;left:0;text-align:left;margin-left:0;margin-top:0;width:509.6pt;height:169.85pt;rotation:315;z-index:-25165107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E0AD" w14:textId="4001F085" w:rsidR="006C4910" w:rsidRDefault="00D271DE">
    <w:pPr>
      <w:pStyle w:val="Header"/>
    </w:pPr>
    <w:ins w:id="38" w:author="Author">
      <w:r>
        <w:rPr>
          <w:noProof/>
        </w:rPr>
        <w:pict w14:anchorId="4A9E8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8" o:spid="_x0000_s1033" type="#_x0000_t136" style="position:absolute;left:0;text-align:left;margin-left:0;margin-top:0;width:509.6pt;height:169.85pt;rotation:315;z-index:-25164288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1E60" w14:textId="0ED6260B" w:rsidR="006C4910" w:rsidRPr="006C4BD2" w:rsidRDefault="00D271DE" w:rsidP="00E3473B">
    <w:pPr>
      <w:tabs>
        <w:tab w:val="center" w:pos="4848"/>
        <w:tab w:val="center" w:pos="9696"/>
      </w:tabs>
    </w:pPr>
    <w:ins w:id="39" w:author="Author">
      <w:r>
        <w:rPr>
          <w:noProof/>
        </w:rPr>
        <w:pict w14:anchorId="7E15B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9" o:spid="_x0000_s1034" type="#_x0000_t136" style="position:absolute;margin-left:0;margin-top:0;width:509.6pt;height:169.85pt;rotation:315;z-index:-25164083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rsidRPr="00FC42AF">
      <w:tab/>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sidRPr="00FC42AF">
      <w:rPr>
        <w:b/>
        <w:bCs/>
      </w:rPr>
      <w:instrText>styleref href</w:instrText>
    </w:r>
    <w:r w:rsidR="006C4910">
      <w:rPr>
        <w:b/>
        <w:bCs/>
      </w:rPr>
      <w:fldChar w:fldCharType="separate"/>
    </w:r>
    <w:r w:rsidR="00BB4F6D">
      <w:rPr>
        <w:b/>
        <w:bCs/>
        <w:noProof/>
      </w:rPr>
      <w:t>ITU-R  M.1450-5</w:t>
    </w:r>
    <w:r w:rsidR="006C4910">
      <w:rPr>
        <w:b/>
        <w:bCs/>
      </w:rPr>
      <w:fldChar w:fldCharType="end"/>
    </w:r>
    <w:r w:rsidR="006C4910">
      <w:rPr>
        <w:b/>
        <w:bCs/>
      </w:rPr>
      <w:tab/>
    </w:r>
    <w:r w:rsidR="006C4910">
      <w:rPr>
        <w:rStyle w:val="PageNumber"/>
        <w:b/>
        <w:bCs/>
      </w:rPr>
      <w:fldChar w:fldCharType="begin"/>
    </w:r>
    <w:r w:rsidR="006C4910" w:rsidRPr="00FC42AF">
      <w:rPr>
        <w:rStyle w:val="PageNumber"/>
        <w:b/>
        <w:bCs/>
      </w:rPr>
      <w:instrText xml:space="preserve"> PAGE </w:instrText>
    </w:r>
    <w:r w:rsidR="006C4910">
      <w:rPr>
        <w:rStyle w:val="PageNumber"/>
        <w:b/>
        <w:bCs/>
      </w:rPr>
      <w:fldChar w:fldCharType="separate"/>
    </w:r>
    <w:r w:rsidR="006C4910">
      <w:rPr>
        <w:rStyle w:val="PageNumber"/>
        <w:b/>
        <w:bCs/>
        <w:noProof/>
      </w:rPr>
      <w:t>3</w:t>
    </w:r>
    <w:r w:rsidR="006C4910">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5489" w14:textId="394C9EAC" w:rsidR="006C4910" w:rsidRDefault="00D271DE">
    <w:pPr>
      <w:pStyle w:val="Header"/>
    </w:pPr>
    <w:ins w:id="40" w:author="Author">
      <w:r>
        <w:rPr>
          <w:noProof/>
        </w:rPr>
        <w:pict w14:anchorId="73AC6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7" o:spid="_x0000_s1032" type="#_x0000_t136" style="position:absolute;left:0;text-align:left;margin-left:0;margin-top:0;width:509.6pt;height:169.85pt;rotation:315;z-index:-25164492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activeWritingStyle w:appName="MSWord" w:lang="fr-B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333BE"/>
    <w:rsid w:val="000435D6"/>
    <w:rsid w:val="000448FB"/>
    <w:rsid w:val="00045C3E"/>
    <w:rsid w:val="000462AC"/>
    <w:rsid w:val="00047A1D"/>
    <w:rsid w:val="00051F38"/>
    <w:rsid w:val="00053F99"/>
    <w:rsid w:val="000604B9"/>
    <w:rsid w:val="00075FCD"/>
    <w:rsid w:val="00084C29"/>
    <w:rsid w:val="00091260"/>
    <w:rsid w:val="000A560B"/>
    <w:rsid w:val="000A7D55"/>
    <w:rsid w:val="000B4B85"/>
    <w:rsid w:val="000B7CF5"/>
    <w:rsid w:val="000C12C8"/>
    <w:rsid w:val="000C2E8E"/>
    <w:rsid w:val="000D064E"/>
    <w:rsid w:val="000E0E7C"/>
    <w:rsid w:val="000E759E"/>
    <w:rsid w:val="000F1B4B"/>
    <w:rsid w:val="000F35B2"/>
    <w:rsid w:val="00107EAD"/>
    <w:rsid w:val="00113433"/>
    <w:rsid w:val="0012449B"/>
    <w:rsid w:val="001249F6"/>
    <w:rsid w:val="001267C6"/>
    <w:rsid w:val="0012744F"/>
    <w:rsid w:val="00131178"/>
    <w:rsid w:val="00133BF3"/>
    <w:rsid w:val="001464CB"/>
    <w:rsid w:val="0014666B"/>
    <w:rsid w:val="00156F66"/>
    <w:rsid w:val="001623C7"/>
    <w:rsid w:val="00163271"/>
    <w:rsid w:val="00164539"/>
    <w:rsid w:val="0016586F"/>
    <w:rsid w:val="001748D4"/>
    <w:rsid w:val="00182528"/>
    <w:rsid w:val="0018500B"/>
    <w:rsid w:val="001856B2"/>
    <w:rsid w:val="00190904"/>
    <w:rsid w:val="00196A19"/>
    <w:rsid w:val="001A1107"/>
    <w:rsid w:val="001A754C"/>
    <w:rsid w:val="001B650F"/>
    <w:rsid w:val="001D50F8"/>
    <w:rsid w:val="001D57EA"/>
    <w:rsid w:val="001D73EC"/>
    <w:rsid w:val="001F4419"/>
    <w:rsid w:val="00202DC1"/>
    <w:rsid w:val="00204F58"/>
    <w:rsid w:val="002116EE"/>
    <w:rsid w:val="00212AC9"/>
    <w:rsid w:val="002171FF"/>
    <w:rsid w:val="00221A25"/>
    <w:rsid w:val="00224F39"/>
    <w:rsid w:val="002309D8"/>
    <w:rsid w:val="002353F1"/>
    <w:rsid w:val="00250C90"/>
    <w:rsid w:val="002529AA"/>
    <w:rsid w:val="00262150"/>
    <w:rsid w:val="0029247E"/>
    <w:rsid w:val="002978AC"/>
    <w:rsid w:val="002A2C34"/>
    <w:rsid w:val="002A2D74"/>
    <w:rsid w:val="002A51B8"/>
    <w:rsid w:val="002A7FE2"/>
    <w:rsid w:val="002D4C7E"/>
    <w:rsid w:val="002E1B4F"/>
    <w:rsid w:val="002F2E67"/>
    <w:rsid w:val="002F49DF"/>
    <w:rsid w:val="002F4B72"/>
    <w:rsid w:val="002F7CB3"/>
    <w:rsid w:val="00304998"/>
    <w:rsid w:val="00315546"/>
    <w:rsid w:val="00321D44"/>
    <w:rsid w:val="00323D44"/>
    <w:rsid w:val="00327FA2"/>
    <w:rsid w:val="00330567"/>
    <w:rsid w:val="00330F1A"/>
    <w:rsid w:val="00344A44"/>
    <w:rsid w:val="00344B13"/>
    <w:rsid w:val="00350C96"/>
    <w:rsid w:val="003517AF"/>
    <w:rsid w:val="003534C0"/>
    <w:rsid w:val="0035778D"/>
    <w:rsid w:val="0037627B"/>
    <w:rsid w:val="00383CB2"/>
    <w:rsid w:val="00386A9D"/>
    <w:rsid w:val="00391081"/>
    <w:rsid w:val="00395D31"/>
    <w:rsid w:val="00397224"/>
    <w:rsid w:val="003A3E97"/>
    <w:rsid w:val="003B2789"/>
    <w:rsid w:val="003B3089"/>
    <w:rsid w:val="003C13CE"/>
    <w:rsid w:val="003C1E36"/>
    <w:rsid w:val="003C3F39"/>
    <w:rsid w:val="003C697E"/>
    <w:rsid w:val="003D37F9"/>
    <w:rsid w:val="003D57B6"/>
    <w:rsid w:val="003E0C8B"/>
    <w:rsid w:val="003E0F21"/>
    <w:rsid w:val="003E18EC"/>
    <w:rsid w:val="003E2518"/>
    <w:rsid w:val="003E4283"/>
    <w:rsid w:val="003E7CEF"/>
    <w:rsid w:val="003F3051"/>
    <w:rsid w:val="003F5FE5"/>
    <w:rsid w:val="003F7061"/>
    <w:rsid w:val="0042016A"/>
    <w:rsid w:val="00422346"/>
    <w:rsid w:val="00423C51"/>
    <w:rsid w:val="004248B3"/>
    <w:rsid w:val="00430602"/>
    <w:rsid w:val="004371E7"/>
    <w:rsid w:val="00447DE3"/>
    <w:rsid w:val="00461A0A"/>
    <w:rsid w:val="004741FF"/>
    <w:rsid w:val="00482E8B"/>
    <w:rsid w:val="00485DEA"/>
    <w:rsid w:val="00491C1E"/>
    <w:rsid w:val="004A176B"/>
    <w:rsid w:val="004A6DC2"/>
    <w:rsid w:val="004A7582"/>
    <w:rsid w:val="004B1EF7"/>
    <w:rsid w:val="004B3FAD"/>
    <w:rsid w:val="004B673C"/>
    <w:rsid w:val="004B7AC7"/>
    <w:rsid w:val="004C07E3"/>
    <w:rsid w:val="004C1804"/>
    <w:rsid w:val="004C4E66"/>
    <w:rsid w:val="004C5749"/>
    <w:rsid w:val="004D723D"/>
    <w:rsid w:val="004E681F"/>
    <w:rsid w:val="004F2917"/>
    <w:rsid w:val="005011AF"/>
    <w:rsid w:val="00501DCA"/>
    <w:rsid w:val="00502C23"/>
    <w:rsid w:val="0051038E"/>
    <w:rsid w:val="00513A47"/>
    <w:rsid w:val="00514B70"/>
    <w:rsid w:val="005215DF"/>
    <w:rsid w:val="00524176"/>
    <w:rsid w:val="00536FAD"/>
    <w:rsid w:val="005408DF"/>
    <w:rsid w:val="00540E23"/>
    <w:rsid w:val="0054167D"/>
    <w:rsid w:val="00545133"/>
    <w:rsid w:val="00551468"/>
    <w:rsid w:val="00555A83"/>
    <w:rsid w:val="00562BAD"/>
    <w:rsid w:val="005655F6"/>
    <w:rsid w:val="00573344"/>
    <w:rsid w:val="00583F9B"/>
    <w:rsid w:val="00584D08"/>
    <w:rsid w:val="00592056"/>
    <w:rsid w:val="0059568B"/>
    <w:rsid w:val="0059665C"/>
    <w:rsid w:val="005A0088"/>
    <w:rsid w:val="005A4EB1"/>
    <w:rsid w:val="005B0D29"/>
    <w:rsid w:val="005B1046"/>
    <w:rsid w:val="005C177E"/>
    <w:rsid w:val="005D1F7E"/>
    <w:rsid w:val="005E5C10"/>
    <w:rsid w:val="005F2C78"/>
    <w:rsid w:val="006029ED"/>
    <w:rsid w:val="00603CED"/>
    <w:rsid w:val="00604163"/>
    <w:rsid w:val="00613B6B"/>
    <w:rsid w:val="006144E4"/>
    <w:rsid w:val="00615A33"/>
    <w:rsid w:val="006219CA"/>
    <w:rsid w:val="00622AF7"/>
    <w:rsid w:val="00623130"/>
    <w:rsid w:val="0063357B"/>
    <w:rsid w:val="00634C9A"/>
    <w:rsid w:val="00643481"/>
    <w:rsid w:val="00643A05"/>
    <w:rsid w:val="00650299"/>
    <w:rsid w:val="00654640"/>
    <w:rsid w:val="00655FC5"/>
    <w:rsid w:val="00657BD0"/>
    <w:rsid w:val="00667936"/>
    <w:rsid w:val="0069592B"/>
    <w:rsid w:val="00696B74"/>
    <w:rsid w:val="006A3220"/>
    <w:rsid w:val="006B3E2B"/>
    <w:rsid w:val="006C09C3"/>
    <w:rsid w:val="006C0F7A"/>
    <w:rsid w:val="006C17F2"/>
    <w:rsid w:val="006C4910"/>
    <w:rsid w:val="006E11B9"/>
    <w:rsid w:val="006F305A"/>
    <w:rsid w:val="007045AB"/>
    <w:rsid w:val="00710E13"/>
    <w:rsid w:val="00712DEB"/>
    <w:rsid w:val="00724075"/>
    <w:rsid w:val="0073049A"/>
    <w:rsid w:val="00734B95"/>
    <w:rsid w:val="00737026"/>
    <w:rsid w:val="00771C0C"/>
    <w:rsid w:val="00773900"/>
    <w:rsid w:val="0077664C"/>
    <w:rsid w:val="00786E15"/>
    <w:rsid w:val="007A5BF7"/>
    <w:rsid w:val="007B1B99"/>
    <w:rsid w:val="007C6EE5"/>
    <w:rsid w:val="007D6E44"/>
    <w:rsid w:val="007D7831"/>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31A4"/>
    <w:rsid w:val="00876A8A"/>
    <w:rsid w:val="00881BA1"/>
    <w:rsid w:val="00883935"/>
    <w:rsid w:val="00897692"/>
    <w:rsid w:val="008A662A"/>
    <w:rsid w:val="008A70F2"/>
    <w:rsid w:val="008B1893"/>
    <w:rsid w:val="008C2302"/>
    <w:rsid w:val="008C26B8"/>
    <w:rsid w:val="008E3690"/>
    <w:rsid w:val="008E4812"/>
    <w:rsid w:val="008F208F"/>
    <w:rsid w:val="00901092"/>
    <w:rsid w:val="00902D22"/>
    <w:rsid w:val="00902DD3"/>
    <w:rsid w:val="00916C9C"/>
    <w:rsid w:val="00916F1C"/>
    <w:rsid w:val="00917F74"/>
    <w:rsid w:val="00943B22"/>
    <w:rsid w:val="00951444"/>
    <w:rsid w:val="00954295"/>
    <w:rsid w:val="0096202A"/>
    <w:rsid w:val="00963835"/>
    <w:rsid w:val="009668D5"/>
    <w:rsid w:val="009719AF"/>
    <w:rsid w:val="00980AB5"/>
    <w:rsid w:val="00981B39"/>
    <w:rsid w:val="00982084"/>
    <w:rsid w:val="00995963"/>
    <w:rsid w:val="009B29B1"/>
    <w:rsid w:val="009B61EB"/>
    <w:rsid w:val="009B7F8C"/>
    <w:rsid w:val="009C2064"/>
    <w:rsid w:val="009D1697"/>
    <w:rsid w:val="009E575E"/>
    <w:rsid w:val="009F1159"/>
    <w:rsid w:val="009F3A46"/>
    <w:rsid w:val="009F6520"/>
    <w:rsid w:val="00A014F8"/>
    <w:rsid w:val="00A02116"/>
    <w:rsid w:val="00A06FA6"/>
    <w:rsid w:val="00A32AB8"/>
    <w:rsid w:val="00A3390B"/>
    <w:rsid w:val="00A34BF1"/>
    <w:rsid w:val="00A419A8"/>
    <w:rsid w:val="00A439C3"/>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0F26"/>
    <w:rsid w:val="00AD1419"/>
    <w:rsid w:val="00AD2345"/>
    <w:rsid w:val="00AD48A6"/>
    <w:rsid w:val="00AF173A"/>
    <w:rsid w:val="00AF2E7F"/>
    <w:rsid w:val="00B025DA"/>
    <w:rsid w:val="00B03E86"/>
    <w:rsid w:val="00B066A4"/>
    <w:rsid w:val="00B07A13"/>
    <w:rsid w:val="00B12B4C"/>
    <w:rsid w:val="00B138CE"/>
    <w:rsid w:val="00B21D44"/>
    <w:rsid w:val="00B37BDF"/>
    <w:rsid w:val="00B4279B"/>
    <w:rsid w:val="00B44594"/>
    <w:rsid w:val="00B45FC9"/>
    <w:rsid w:val="00B50895"/>
    <w:rsid w:val="00B5433D"/>
    <w:rsid w:val="00B60477"/>
    <w:rsid w:val="00B65078"/>
    <w:rsid w:val="00B76F35"/>
    <w:rsid w:val="00B81138"/>
    <w:rsid w:val="00B87D83"/>
    <w:rsid w:val="00B95803"/>
    <w:rsid w:val="00BA2A04"/>
    <w:rsid w:val="00BA4D8C"/>
    <w:rsid w:val="00BB4F6D"/>
    <w:rsid w:val="00BC7CCF"/>
    <w:rsid w:val="00BE470B"/>
    <w:rsid w:val="00BE6FEF"/>
    <w:rsid w:val="00BE763C"/>
    <w:rsid w:val="00BF3BFD"/>
    <w:rsid w:val="00C00630"/>
    <w:rsid w:val="00C020FF"/>
    <w:rsid w:val="00C120E8"/>
    <w:rsid w:val="00C145F9"/>
    <w:rsid w:val="00C1614C"/>
    <w:rsid w:val="00C1711A"/>
    <w:rsid w:val="00C30A41"/>
    <w:rsid w:val="00C328AB"/>
    <w:rsid w:val="00C45F59"/>
    <w:rsid w:val="00C509AB"/>
    <w:rsid w:val="00C51018"/>
    <w:rsid w:val="00C57A91"/>
    <w:rsid w:val="00C63449"/>
    <w:rsid w:val="00C645A2"/>
    <w:rsid w:val="00C90628"/>
    <w:rsid w:val="00CA476E"/>
    <w:rsid w:val="00CA6BFA"/>
    <w:rsid w:val="00CB209A"/>
    <w:rsid w:val="00CC01C2"/>
    <w:rsid w:val="00CC229F"/>
    <w:rsid w:val="00CD4C2F"/>
    <w:rsid w:val="00CD6A6A"/>
    <w:rsid w:val="00CE4B69"/>
    <w:rsid w:val="00CE6BE9"/>
    <w:rsid w:val="00CF21F2"/>
    <w:rsid w:val="00CF5473"/>
    <w:rsid w:val="00D02712"/>
    <w:rsid w:val="00D046A7"/>
    <w:rsid w:val="00D05BE3"/>
    <w:rsid w:val="00D214D0"/>
    <w:rsid w:val="00D271DE"/>
    <w:rsid w:val="00D31B8E"/>
    <w:rsid w:val="00D338E6"/>
    <w:rsid w:val="00D42F1D"/>
    <w:rsid w:val="00D51543"/>
    <w:rsid w:val="00D645E6"/>
    <w:rsid w:val="00D6546B"/>
    <w:rsid w:val="00D66CC5"/>
    <w:rsid w:val="00D773B8"/>
    <w:rsid w:val="00D92CDE"/>
    <w:rsid w:val="00D9490E"/>
    <w:rsid w:val="00D95090"/>
    <w:rsid w:val="00D9557D"/>
    <w:rsid w:val="00D9649F"/>
    <w:rsid w:val="00DA0E81"/>
    <w:rsid w:val="00DA0EC2"/>
    <w:rsid w:val="00DA326D"/>
    <w:rsid w:val="00DA331C"/>
    <w:rsid w:val="00DB178B"/>
    <w:rsid w:val="00DC17D3"/>
    <w:rsid w:val="00DC1DCD"/>
    <w:rsid w:val="00DD1AD3"/>
    <w:rsid w:val="00DD4BED"/>
    <w:rsid w:val="00DD5512"/>
    <w:rsid w:val="00DE39F0"/>
    <w:rsid w:val="00DF0AF3"/>
    <w:rsid w:val="00DF6CD0"/>
    <w:rsid w:val="00DF7A6A"/>
    <w:rsid w:val="00DF7E9F"/>
    <w:rsid w:val="00E04599"/>
    <w:rsid w:val="00E26C3C"/>
    <w:rsid w:val="00E27D7E"/>
    <w:rsid w:val="00E3039F"/>
    <w:rsid w:val="00E322D6"/>
    <w:rsid w:val="00E3473B"/>
    <w:rsid w:val="00E37F24"/>
    <w:rsid w:val="00E42E13"/>
    <w:rsid w:val="00E439C4"/>
    <w:rsid w:val="00E4461F"/>
    <w:rsid w:val="00E4758A"/>
    <w:rsid w:val="00E53BE8"/>
    <w:rsid w:val="00E56D5C"/>
    <w:rsid w:val="00E611D9"/>
    <w:rsid w:val="00E6257C"/>
    <w:rsid w:val="00E62948"/>
    <w:rsid w:val="00E63C59"/>
    <w:rsid w:val="00E668A5"/>
    <w:rsid w:val="00E70EE7"/>
    <w:rsid w:val="00E860E7"/>
    <w:rsid w:val="00E8616F"/>
    <w:rsid w:val="00E92C09"/>
    <w:rsid w:val="00E94C78"/>
    <w:rsid w:val="00E96B2A"/>
    <w:rsid w:val="00EA3242"/>
    <w:rsid w:val="00EA79E7"/>
    <w:rsid w:val="00EB4635"/>
    <w:rsid w:val="00ED4E1F"/>
    <w:rsid w:val="00ED5E14"/>
    <w:rsid w:val="00EE1B5F"/>
    <w:rsid w:val="00EE53E4"/>
    <w:rsid w:val="00EE6429"/>
    <w:rsid w:val="00EF08F0"/>
    <w:rsid w:val="00EF5C66"/>
    <w:rsid w:val="00F06418"/>
    <w:rsid w:val="00F06C99"/>
    <w:rsid w:val="00F17C15"/>
    <w:rsid w:val="00F22605"/>
    <w:rsid w:val="00F25662"/>
    <w:rsid w:val="00F36750"/>
    <w:rsid w:val="00F409DB"/>
    <w:rsid w:val="00F4290D"/>
    <w:rsid w:val="00F5677C"/>
    <w:rsid w:val="00F602C3"/>
    <w:rsid w:val="00F62CAE"/>
    <w:rsid w:val="00F71354"/>
    <w:rsid w:val="00F76372"/>
    <w:rsid w:val="00FA124A"/>
    <w:rsid w:val="00FA265D"/>
    <w:rsid w:val="00FA79DA"/>
    <w:rsid w:val="00FB0124"/>
    <w:rsid w:val="00FB6D60"/>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oleObject" Target="embeddings/oleObject7.bin"/><Relationship Id="rId21" Type="http://schemas.openxmlformats.org/officeDocument/2006/relationships/header" Target="header8.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1.bin"/><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image" Target="media/image28.pn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publ/R-REC/en"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oleObject" Target="embeddings/oleObject10.bin"/><Relationship Id="rId53" Type="http://schemas.openxmlformats.org/officeDocument/2006/relationships/image" Target="media/image19.emf"/><Relationship Id="rId58" Type="http://schemas.openxmlformats.org/officeDocument/2006/relationships/oleObject" Target="embeddings/oleObject12.bin"/><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image" Target="media/image15.emf"/><Relationship Id="rId57" Type="http://schemas.openxmlformats.org/officeDocument/2006/relationships/image" Target="media/image23.emf"/><Relationship Id="rId61" Type="http://schemas.openxmlformats.org/officeDocument/2006/relationships/image" Target="media/image26.emf"/><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3.bin"/><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yperlink" Target="http://strategis.ic.gc.ca/epic/site/smt-gst.nsf/en/sf01320e.html" TargetMode="Externa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hyperlink" Target="http://pda.etsi.org/pda/queryform.asp" TargetMode="External"/><Relationship Id="rId69"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4.emf"/><Relationship Id="rId67" Type="http://schemas.openxmlformats.org/officeDocument/2006/relationships/header" Target="header11.xml"/><Relationship Id="rId20" Type="http://schemas.openxmlformats.org/officeDocument/2006/relationships/header" Target="header7.xml"/><Relationship Id="rId41" Type="http://schemas.openxmlformats.org/officeDocument/2006/relationships/oleObject" Target="embeddings/oleObject8.bin"/><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5826</Words>
  <Characters>33209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doc:IEEE 802.18-21/0014r02</vt:lpstr>
    </vt:vector>
  </TitlesOfParts>
  <Company/>
  <LinksUpToDate>false</LinksUpToDate>
  <CharactersWithSpaces>38958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802.18-21/0116r02</dc:title>
  <dc:subject/>
  <dc:creator/>
  <cp:keywords/>
  <cp:lastModifiedBy/>
  <cp:revision>1</cp:revision>
  <dcterms:created xsi:type="dcterms:W3CDTF">2021-10-07T03:42:00Z</dcterms:created>
  <dcterms:modified xsi:type="dcterms:W3CDTF">2021-10-07T03:44:00Z</dcterms:modified>
</cp:coreProperties>
</file>