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616F9C">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Endeavor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w:t>
      </w:r>
      <w:r w:rsidR="00BA27FE">
        <w:rPr>
          <w:sz w:val="24"/>
          <w:szCs w:val="24"/>
        </w:rPr>
        <w:t>more disruptive approaches</w:t>
      </w:r>
      <w:r w:rsidR="000E287B">
        <w:rPr>
          <w:sz w:val="24"/>
          <w:szCs w:val="24"/>
        </w:rPr>
        <w:t xml:space="preserve">, </w:t>
      </w:r>
      <w:r w:rsidRPr="00D0484A">
        <w:rPr>
          <w:sz w:val="24"/>
          <w:szCs w:val="24"/>
        </w:rPr>
        <w:t xml:space="preserve">i.e., geolocational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exeption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the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lastRenderedPageBreak/>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r w:rsidRPr="00D616B1">
        <w:rPr>
          <w:sz w:val="24"/>
          <w:szCs w:val="24"/>
        </w:rPr>
        <w:t>For U-NII-2B, assist industry in examining the analyses produced by NTIA to determe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Pr="00296899" w:rsidRDefault="001423A3">
      <w:pPr>
        <w:pStyle w:val="TOC1"/>
        <w:tabs>
          <w:tab w:val="left" w:pos="660"/>
          <w:tab w:val="right" w:pos="10070"/>
        </w:tabs>
        <w:rPr>
          <w:rFonts w:ascii="Times New Roman" w:eastAsiaTheme="minorEastAsia" w:hAnsi="Times New Roman"/>
          <w:b w:val="0"/>
          <w:caps w:val="0"/>
          <w:noProof/>
          <w:sz w:val="24"/>
          <w:szCs w:val="24"/>
          <w:u w:val="none"/>
        </w:rPr>
      </w:pPr>
      <w:r w:rsidRPr="00296899">
        <w:rPr>
          <w:rFonts w:ascii="Times New Roman" w:hAnsi="Times New Roman"/>
          <w:b w:val="0"/>
          <w:sz w:val="24"/>
          <w:szCs w:val="24"/>
        </w:rPr>
        <w:fldChar w:fldCharType="begin"/>
      </w:r>
      <w:r w:rsidR="00502B32" w:rsidRPr="00296899">
        <w:rPr>
          <w:rFonts w:ascii="Times New Roman" w:hAnsi="Times New Roman"/>
          <w:sz w:val="24"/>
          <w:szCs w:val="24"/>
        </w:rPr>
        <w:instrText xml:space="preserve"> TOC \o "1-3" \h \z \u </w:instrText>
      </w:r>
      <w:r w:rsidRPr="00296899">
        <w:rPr>
          <w:rFonts w:ascii="Times New Roman" w:hAnsi="Times New Roman"/>
          <w:b w:val="0"/>
          <w:sz w:val="24"/>
          <w:szCs w:val="24"/>
        </w:rPr>
        <w:fldChar w:fldCharType="separate"/>
      </w:r>
      <w:hyperlink w:anchor="_Toc356382631" w:history="1">
        <w:r w:rsidR="00BB2616" w:rsidRPr="00296899">
          <w:rPr>
            <w:rStyle w:val="Hyperlink"/>
            <w:rFonts w:ascii="Times New Roman" w:hAnsi="Times New Roman"/>
            <w:noProof/>
            <w:sz w:val="24"/>
            <w:szCs w:val="24"/>
          </w:rPr>
          <w:t>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Introduction</w:t>
        </w:r>
        <w:r w:rsidR="00BB2616" w:rsidRPr="00296899">
          <w:rPr>
            <w:rFonts w:ascii="Times New Roman" w:hAnsi="Times New Roman"/>
            <w:noProof/>
            <w:webHidden/>
            <w:sz w:val="24"/>
            <w:szCs w:val="24"/>
          </w:rPr>
          <w:tab/>
        </w:r>
        <w:r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_Toc356382631 \h </w:instrText>
        </w:r>
        <w:r w:rsidRPr="00296899">
          <w:rPr>
            <w:rFonts w:ascii="Times New Roman" w:hAnsi="Times New Roman"/>
            <w:noProof/>
            <w:webHidden/>
            <w:sz w:val="24"/>
            <w:szCs w:val="24"/>
          </w:rPr>
        </w:r>
        <w:r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7</w:t>
        </w:r>
        <w:r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32" w:history="1">
        <w:r w:rsidR="00BB2616" w:rsidRPr="00296899">
          <w:rPr>
            <w:rStyle w:val="Hyperlink"/>
            <w:rFonts w:ascii="Times New Roman" w:hAnsi="Times New Roman"/>
            <w:noProof/>
            <w:sz w:val="24"/>
            <w:szCs w:val="24"/>
          </w:rPr>
          <w:t>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New demands on commercial wireless broadband compel examination of 5 GHz spectrum utilization by RLANs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9</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33" w:history="1">
        <w:r w:rsidR="00BB2616" w:rsidRPr="00296899">
          <w:rPr>
            <w:rStyle w:val="Hyperlink"/>
            <w:rFonts w:ascii="Times New Roman" w:hAnsi="Times New Roman"/>
            <w:noProof/>
            <w:sz w:val="24"/>
            <w:szCs w:val="24"/>
          </w:rPr>
          <w:t>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address groups of issues as soon as a decision can be reached, and not defer action until all issues can be resolved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12</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34" w:history="1">
        <w:r w:rsidR="00BB2616" w:rsidRPr="00296899">
          <w:rPr>
            <w:rStyle w:val="Hyperlink"/>
            <w:rFonts w:ascii="Times New Roman" w:hAnsi="Times New Roman"/>
            <w:noProof/>
            <w:sz w:val="24"/>
            <w:szCs w:val="24"/>
          </w:rPr>
          <w:t>IV.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align U-NII-2 and U-NII-3 rules as proposed in the Notice</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_Toc356382634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3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Apply a consistent set of rules across the U-NII-2 and U-NII-3 bands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_Toc356382635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36" w:history="1">
        <w:r w:rsidR="00BB2616" w:rsidRPr="00296899">
          <w:rPr>
            <w:rStyle w:val="Hyperlink"/>
            <w:rFonts w:ascii="Times New Roman" w:hAnsi="Times New Roman"/>
            <w:noProof/>
            <w:sz w:val="24"/>
            <w:szCs w:val="24"/>
          </w:rPr>
          <w:t>1.  Improved security will guard against unauthorized use caused by user configuration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14</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left" w:pos="660"/>
          <w:tab w:val="right" w:pos="10070"/>
        </w:tabs>
        <w:rPr>
          <w:rFonts w:ascii="Times New Roman" w:eastAsiaTheme="minorEastAsia" w:hAnsi="Times New Roman"/>
          <w:smallCaps w:val="0"/>
          <w:noProof/>
          <w:sz w:val="24"/>
          <w:szCs w:val="24"/>
        </w:rPr>
      </w:pPr>
      <w:hyperlink w:anchor="_Toc356382637" w:history="1">
        <w:r w:rsidR="00BB2616" w:rsidRPr="00296899">
          <w:rPr>
            <w:rStyle w:val="Hyperlink"/>
            <w:rFonts w:ascii="Times New Roman" w:hAnsi="Times New Roman"/>
            <w:noProof/>
            <w:sz w:val="24"/>
            <w:szCs w:val="24"/>
          </w:rPr>
          <w:t>2.</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Certifying U-NII devices under the revised 15.407</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_Toc356382637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17</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left" w:pos="660"/>
          <w:tab w:val="right" w:pos="10070"/>
        </w:tabs>
        <w:rPr>
          <w:rFonts w:ascii="Times New Roman" w:eastAsiaTheme="minorEastAsia" w:hAnsi="Times New Roman"/>
          <w:smallCaps w:val="0"/>
          <w:noProof/>
          <w:sz w:val="24"/>
          <w:szCs w:val="24"/>
        </w:rPr>
      </w:pPr>
      <w:hyperlink w:anchor="_Toc356382638" w:history="1">
        <w:r w:rsidR="00BB2616" w:rsidRPr="00296899">
          <w:rPr>
            <w:rStyle w:val="Hyperlink"/>
            <w:rFonts w:ascii="Times New Roman" w:hAnsi="Times New Roman"/>
            <w:noProof/>
            <w:sz w:val="24"/>
            <w:szCs w:val="24"/>
          </w:rPr>
          <w:t>3.</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Alternative proposals to address the TDWR issues are unnecessary and burdensome in light of the reforms to security, Section 15.407, and limits on user configuration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20</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39" w:history="1">
        <w:r w:rsidR="00BB2616" w:rsidRPr="00296899">
          <w:rPr>
            <w:rStyle w:val="Hyperlink"/>
            <w:rFonts w:ascii="Times New Roman" w:hAnsi="Times New Roman"/>
            <w:i/>
            <w:noProof/>
            <w:sz w:val="24"/>
            <w:szCs w:val="24"/>
          </w:rPr>
          <w:t>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Commission should consider prompt adoption of rule changes that will improve the utility of the 5 GHz band for all users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0"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More clearly stated and improved DFS requirements should be adopted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_Toc356382640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1"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The FCC should adopt the “miscellaneous” rule changes proposed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_Toc356382641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2" w:history="1">
        <w:r w:rsidR="00BB2616" w:rsidRPr="00296899">
          <w:rPr>
            <w:rStyle w:val="Hyperlink"/>
            <w:rFonts w:ascii="Times New Roman" w:hAnsi="Times New Roman"/>
            <w:noProof/>
            <w:sz w:val="24"/>
            <w:szCs w:val="24"/>
          </w:rPr>
          <w:t>C.</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Adopt the proposed transition period for equipment to comply with newly-enacted rules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3" w:history="1">
        <w:r w:rsidR="00BB2616" w:rsidRPr="00296899">
          <w:rPr>
            <w:rStyle w:val="Hyperlink"/>
            <w:rFonts w:ascii="Times New Roman" w:hAnsi="Times New Roman"/>
            <w:noProof/>
            <w:sz w:val="24"/>
            <w:szCs w:val="24"/>
          </w:rPr>
          <w:t>D.</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FCC should immediately add 5825-5850 MHz to Sections 15.407 and make conforming edits to Section 15.403(s)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44" w:history="1">
        <w:r w:rsidR="00BB2616" w:rsidRPr="00296899">
          <w:rPr>
            <w:rStyle w:val="Hyperlink"/>
            <w:rFonts w:ascii="Times New Roman" w:hAnsi="Times New Roman"/>
            <w:noProof/>
            <w:sz w:val="24"/>
            <w:szCs w:val="24"/>
          </w:rPr>
          <w:t>VI.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Some of the proposed rule changes are likely to require additional consideration based on the record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_Toc356382644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DFS and the evolution of master devices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_Toc356382645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1423A3" w:rsidRPr="00296899">
          <w:rPr>
            <w:rFonts w:ascii="Times New Roman" w:hAnsi="Times New Roman"/>
            <w:noProof/>
            <w:webHidden/>
            <w:sz w:val="24"/>
            <w:szCs w:val="24"/>
          </w:rPr>
          <w:fldChar w:fldCharType="end"/>
        </w:r>
      </w:hyperlink>
    </w:p>
    <w:p w:rsidR="00BB2616" w:rsidRPr="00296899" w:rsidRDefault="006B24C4">
      <w:pPr>
        <w:pStyle w:val="TOC2"/>
        <w:tabs>
          <w:tab w:val="left" w:pos="660"/>
          <w:tab w:val="right" w:pos="10070"/>
        </w:tabs>
        <w:rPr>
          <w:rFonts w:ascii="Times New Roman" w:eastAsiaTheme="minorEastAsia" w:hAnsi="Times New Roman"/>
          <w:b w:val="0"/>
          <w:smallCaps w:val="0"/>
          <w:noProof/>
          <w:sz w:val="24"/>
          <w:szCs w:val="24"/>
        </w:rPr>
      </w:pPr>
      <w:hyperlink w:anchor="_Toc356382646"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U-NII-1 proposed revisions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28</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47" w:history="1">
        <w:r w:rsidR="00BB2616" w:rsidRPr="00296899">
          <w:rPr>
            <w:rStyle w:val="Hyperlink"/>
            <w:rFonts w:ascii="Times New Roman" w:hAnsi="Times New Roman"/>
            <w:noProof/>
            <w:sz w:val="24"/>
            <w:szCs w:val="24"/>
          </w:rPr>
          <w:t>VII.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U-NII-4 Band rules should be considered before U-NII-2B rules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_Toc356382647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29</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48" w:history="1">
        <w:r w:rsidR="00BB2616" w:rsidRPr="00296899">
          <w:rPr>
            <w:rStyle w:val="Hyperlink"/>
            <w:rFonts w:ascii="Times New Roman" w:hAnsi="Times New Roman"/>
            <w:noProof/>
            <w:sz w:val="24"/>
            <w:szCs w:val="24"/>
          </w:rPr>
          <w:t>VIII.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U-NII-2B rules will require novel approaches to protect incumbent systems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32</w:t>
        </w:r>
        <w:r w:rsidR="001423A3" w:rsidRPr="00296899">
          <w:rPr>
            <w:rFonts w:ascii="Times New Roman" w:hAnsi="Times New Roman"/>
            <w:noProof/>
            <w:webHidden/>
            <w:sz w:val="24"/>
            <w:szCs w:val="24"/>
          </w:rPr>
          <w:fldChar w:fldCharType="end"/>
        </w:r>
      </w:hyperlink>
    </w:p>
    <w:p w:rsidR="00BB2616" w:rsidRPr="00296899" w:rsidRDefault="006B24C4">
      <w:pPr>
        <w:pStyle w:val="TOC1"/>
        <w:tabs>
          <w:tab w:val="left" w:pos="660"/>
          <w:tab w:val="right" w:pos="10070"/>
        </w:tabs>
        <w:rPr>
          <w:rFonts w:ascii="Times New Roman" w:eastAsiaTheme="minorEastAsia" w:hAnsi="Times New Roman"/>
          <w:b w:val="0"/>
          <w:caps w:val="0"/>
          <w:noProof/>
          <w:sz w:val="24"/>
          <w:szCs w:val="24"/>
          <w:u w:val="none"/>
        </w:rPr>
      </w:pPr>
      <w:hyperlink w:anchor="_Toc356382649" w:history="1">
        <w:r w:rsidR="00BB2616" w:rsidRPr="00296899">
          <w:rPr>
            <w:rStyle w:val="Hyperlink"/>
            <w:rFonts w:ascii="Times New Roman" w:hAnsi="Times New Roman"/>
            <w:noProof/>
            <w:sz w:val="24"/>
            <w:szCs w:val="24"/>
          </w:rPr>
          <w:t>IX.</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Conclusion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33</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0" w:history="1">
        <w:r w:rsidR="00BB2616" w:rsidRPr="00296899">
          <w:rPr>
            <w:rStyle w:val="Hyperlink"/>
            <w:rFonts w:ascii="Times New Roman" w:hAnsi="Times New Roman"/>
            <w:noProof/>
            <w:sz w:val="24"/>
            <w:szCs w:val="24"/>
          </w:rPr>
          <w:t>Case 1: Temporary, short-term WFD connections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_Toc356382650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1" w:history="1">
        <w:r w:rsidR="00BB2616" w:rsidRPr="00296899">
          <w:rPr>
            <w:rStyle w:val="Hyperlink"/>
            <w:rFonts w:ascii="Times New Roman" w:hAnsi="Times New Roman"/>
            <w:noProof/>
            <w:sz w:val="24"/>
            <w:szCs w:val="24"/>
          </w:rPr>
          <w:t>Case 2:  Interruption of service during WFD connection</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_Toc356382651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2" w:history="1">
        <w:r w:rsidR="00BB2616" w:rsidRPr="00296899">
          <w:rPr>
            <w:rStyle w:val="Hyperlink"/>
            <w:rFonts w:ascii="Times New Roman" w:hAnsi="Times New Roman"/>
            <w:noProof/>
            <w:sz w:val="24"/>
            <w:szCs w:val="24"/>
          </w:rPr>
          <w:t>Case 3: Simultaneous connection to AP and WFD peer</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_Toc356382652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35</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3" w:history="1">
        <w:r w:rsidR="00BB2616" w:rsidRPr="00296899">
          <w:rPr>
            <w:rStyle w:val="Hyperlink"/>
            <w:rFonts w:ascii="Times New Roman" w:hAnsi="Times New Roman"/>
            <w:noProof/>
            <w:sz w:val="24"/>
            <w:szCs w:val="24"/>
          </w:rPr>
          <w:t>Case 1: Legacy client (without WFD capability) may not connect to a WFD GO on UNII-1 band</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_Toc356382653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38</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6" w:history="1">
        <w:r w:rsidR="00BB2616" w:rsidRPr="00296899">
          <w:rPr>
            <w:rStyle w:val="Hyperlink"/>
            <w:rFonts w:ascii="Times New Roman" w:hAnsi="Times New Roman"/>
            <w:noProof/>
            <w:sz w:val="24"/>
            <w:szCs w:val="24"/>
          </w:rPr>
          <w:t>Case 2: P2P Device that is Battery powered and doesn’t support concurrent connection (or doesn’t support BSS connection at all)</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_Toc356382656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39</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8" w:history="1">
        <w:r w:rsidR="00BB2616" w:rsidRPr="00296899">
          <w:rPr>
            <w:rStyle w:val="Hyperlink"/>
            <w:rFonts w:ascii="Times New Roman" w:hAnsi="Times New Roman"/>
            <w:noProof/>
            <w:sz w:val="24"/>
            <w:szCs w:val="24"/>
          </w:rPr>
          <w:t>Case 3: We cannot establish a GO on UNII-1 band if our BSS connection is on a different band, even though we are indoors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_Toc356382658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41</w:t>
        </w:r>
        <w:r w:rsidR="001423A3" w:rsidRPr="00296899">
          <w:rPr>
            <w:rFonts w:ascii="Times New Roman" w:hAnsi="Times New Roman"/>
            <w:noProof/>
            <w:webHidden/>
            <w:sz w:val="24"/>
            <w:szCs w:val="24"/>
          </w:rPr>
          <w:fldChar w:fldCharType="end"/>
        </w:r>
      </w:hyperlink>
    </w:p>
    <w:p w:rsidR="00BB2616" w:rsidRPr="00296899" w:rsidRDefault="006B24C4">
      <w:pPr>
        <w:pStyle w:val="TOC3"/>
        <w:tabs>
          <w:tab w:val="right" w:pos="10070"/>
        </w:tabs>
        <w:rPr>
          <w:rFonts w:ascii="Times New Roman" w:eastAsiaTheme="minorEastAsia" w:hAnsi="Times New Roman"/>
          <w:smallCaps w:val="0"/>
          <w:noProof/>
          <w:sz w:val="24"/>
          <w:szCs w:val="24"/>
        </w:rPr>
      </w:pPr>
      <w:hyperlink w:anchor="_Toc356382659" w:history="1">
        <w:r w:rsidR="00BB2616" w:rsidRPr="00296899">
          <w:rPr>
            <w:rStyle w:val="Hyperlink"/>
            <w:rFonts w:ascii="Times New Roman" w:hAnsi="Times New Roman"/>
            <w:noProof/>
            <w:sz w:val="24"/>
            <w:szCs w:val="24"/>
          </w:rPr>
          <w:t>Case 4: We are the media center and cannot establish a GO on UNII-1 band due to any of the reasons described in previous use cases, even though we are indoors</w:t>
        </w:r>
        <w:r w:rsidR="00BB2616" w:rsidRPr="00296899">
          <w:rPr>
            <w:rFonts w:ascii="Times New Roman" w:hAnsi="Times New Roman"/>
            <w:noProof/>
            <w:webHidden/>
            <w:sz w:val="24"/>
            <w:szCs w:val="24"/>
          </w:rPr>
          <w:tab/>
        </w:r>
        <w:r w:rsidR="001423A3"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_Toc356382659 \h </w:instrText>
        </w:r>
        <w:r w:rsidR="001423A3" w:rsidRPr="00296899">
          <w:rPr>
            <w:rFonts w:ascii="Times New Roman" w:hAnsi="Times New Roman"/>
            <w:noProof/>
            <w:webHidden/>
            <w:sz w:val="24"/>
            <w:szCs w:val="24"/>
          </w:rPr>
        </w:r>
        <w:r w:rsidR="001423A3"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42</w:t>
        </w:r>
        <w:r w:rsidR="001423A3" w:rsidRPr="00296899">
          <w:rPr>
            <w:rFonts w:ascii="Times New Roman" w:hAnsi="Times New Roman"/>
            <w:noProof/>
            <w:webHidden/>
            <w:sz w:val="24"/>
            <w:szCs w:val="24"/>
          </w:rPr>
          <w:fldChar w:fldCharType="end"/>
        </w:r>
      </w:hyperlink>
    </w:p>
    <w:p w:rsidR="006634F4" w:rsidRPr="00296899" w:rsidRDefault="001423A3" w:rsidP="00502B32">
      <w:pPr>
        <w:rPr>
          <w:b/>
          <w:bCs/>
          <w:noProof/>
          <w:sz w:val="24"/>
          <w:szCs w:val="24"/>
        </w:rPr>
        <w:sectPr w:rsidR="006634F4" w:rsidRPr="00296899" w:rsidSect="004C42E8">
          <w:headerReference w:type="even" r:id="rId15"/>
          <w:headerReference w:type="default" r:id="rId16"/>
          <w:footerReference w:type="default" r:id="rId17"/>
          <w:headerReference w:type="first" r:id="rId18"/>
          <w:pgSz w:w="12240" w:h="15840" w:code="1"/>
          <w:pgMar w:top="1080" w:right="1080" w:bottom="1080" w:left="1080" w:header="432" w:footer="432" w:gutter="0"/>
          <w:cols w:space="720"/>
        </w:sectPr>
      </w:pPr>
      <w:r w:rsidRPr="00296899">
        <w:rPr>
          <w:b/>
          <w:bCs/>
          <w:noProof/>
          <w:sz w:val="24"/>
          <w:szCs w:val="24"/>
        </w:rPr>
        <w:fldChar w:fldCharType="end"/>
      </w:r>
    </w:p>
    <w:p w:rsidR="00502B32" w:rsidRPr="00F9477D" w:rsidRDefault="00502B32" w:rsidP="005E1B73">
      <w:pPr>
        <w:pStyle w:val="Heading1"/>
        <w:numPr>
          <w:ilvl w:val="0"/>
          <w:numId w:val="21"/>
        </w:numPr>
        <w:rPr>
          <w:rFonts w:ascii="Times New Roman" w:hAnsi="Times New Roman"/>
          <w:sz w:val="28"/>
          <w:szCs w:val="28"/>
        </w:rPr>
      </w:pPr>
      <w:bookmarkStart w:id="7" w:name="swiBeginHere"/>
      <w:bookmarkStart w:id="8" w:name="_Toc356382631"/>
      <w:bookmarkEnd w:id="7"/>
      <w:r w:rsidRPr="00F9477D">
        <w:rPr>
          <w:rFonts w:ascii="Times New Roman" w:hAnsi="Times New Roman"/>
          <w:sz w:val="28"/>
          <w:szCs w:val="28"/>
        </w:rPr>
        <w:lastRenderedPageBreak/>
        <w:t>Introduction</w:t>
      </w:r>
      <w:bookmarkEnd w:id="8"/>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r w:rsidR="00D935F7">
        <w:rPr>
          <w:sz w:val="24"/>
          <w:szCs w:val="24"/>
        </w:rPr>
        <w:t xml:space="preserve">IEEE </w:t>
      </w:r>
      <w:r w:rsidRPr="005E1B73">
        <w:rPr>
          <w:sz w:val="24"/>
          <w:szCs w:val="24"/>
        </w:rPr>
        <w:t>is composed of several hundred voting members who participate individually in the standards-setting process, and who are employed by leading technology companies all over the world.</w:t>
      </w:r>
      <w:r w:rsidR="00D935F7">
        <w:rPr>
          <w:sz w:val="24"/>
          <w:szCs w:val="24"/>
        </w:rPr>
        <w:t xml:space="preserve">  IEEE </w:t>
      </w:r>
      <w:r w:rsidRPr="005E1B73">
        <w:rPr>
          <w:sz w:val="24"/>
          <w:szCs w:val="24"/>
        </w:rPr>
        <w:t>802</w:t>
      </w:r>
      <w:r w:rsidR="00D935F7" w:rsidRPr="00D935F7">
        <w:rPr>
          <w:sz w:val="24"/>
          <w:szCs w:val="24"/>
        </w:rPr>
        <w:t xml:space="preserve"> </w:t>
      </w:r>
      <w:r w:rsidRPr="005E1B73">
        <w:rPr>
          <w:sz w:val="24"/>
          <w:szCs w:val="24"/>
        </w:rPr>
        <w:t>is the organization most familiar with RLAN standards and how standards have been evolving to address multiple issues – throughput, security, enhancements to medium access control and physical layer functions, new network topologies</w:t>
      </w:r>
      <w:r w:rsidR="00D935F7">
        <w:rPr>
          <w:sz w:val="24"/>
          <w:szCs w:val="24"/>
        </w:rPr>
        <w:t xml:space="preserve"> </w:t>
      </w:r>
      <w:r w:rsidRPr="005E1B73">
        <w:rPr>
          <w:sz w:val="24"/>
          <w:szCs w:val="24"/>
        </w:rPr>
        <w:t>(such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w:t>
      </w:r>
      <w:r w:rsidR="00D935F7" w:rsidRPr="00D935F7">
        <w:rPr>
          <w:sz w:val="24"/>
          <w:szCs w:val="24"/>
        </w:rPr>
        <w:t xml:space="preserve"> </w:t>
      </w:r>
      <w:r w:rsidRPr="005E1B73">
        <w:rPr>
          <w:sz w:val="24"/>
          <w:szCs w:val="24"/>
        </w:rPr>
        <w:t>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w:t>
      </w:r>
      <w:r w:rsidRPr="005E1B73">
        <w:rPr>
          <w:sz w:val="24"/>
          <w:szCs w:val="24"/>
        </w:rPr>
        <w:lastRenderedPageBreak/>
        <w:t xml:space="preserve">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Pr="00F9477D" w:rsidRDefault="00502B32" w:rsidP="00BE26D0">
      <w:pPr>
        <w:pStyle w:val="Heading1"/>
        <w:numPr>
          <w:ilvl w:val="0"/>
          <w:numId w:val="21"/>
        </w:numPr>
        <w:rPr>
          <w:rFonts w:ascii="Times New Roman" w:hAnsi="Times New Roman"/>
          <w:sz w:val="28"/>
          <w:szCs w:val="28"/>
        </w:rPr>
      </w:pPr>
      <w:bookmarkStart w:id="11" w:name="_Toc356382632"/>
      <w:r w:rsidRPr="00F9477D">
        <w:rPr>
          <w:rFonts w:ascii="Times New Roman" w:hAnsi="Times New Roman"/>
          <w:sz w:val="28"/>
          <w:szCs w:val="28"/>
        </w:rPr>
        <w:lastRenderedPageBreak/>
        <w:t>New demands on commercial wireless broadband compel examination of 5 GHz spectrum utilization by RLANs</w:t>
      </w:r>
      <w:bookmarkEnd w:id="11"/>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smartphone,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(e.g,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thereforeprovide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standard equipment.  The cases reveal issues with frame-based equipment,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08pt" o:ole="">
            <v:imagedata r:id="rId19" o:title=""/>
          </v:shape>
          <o:OLEObject Type="Embed" ProgID="Visio.Drawing.11" ShapeID="_x0000_i1025" DrawAspect="Content" ObjectID="_1430500763" r:id="rId20"/>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to nine,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75pt;height:115.5pt" o:ole="">
            <v:imagedata r:id="rId21" o:title=""/>
          </v:shape>
          <o:OLEObject Type="Embed" ProgID="Visio.Drawing.11" ShapeID="_x0000_i1026" DrawAspect="Content" ObjectID="_1430500764" r:id="rId22"/>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Pr="00F9477D" w:rsidRDefault="00502B32" w:rsidP="004C42E8">
      <w:pPr>
        <w:pStyle w:val="Heading1"/>
        <w:numPr>
          <w:ilvl w:val="0"/>
          <w:numId w:val="21"/>
        </w:numPr>
        <w:ind w:left="360"/>
        <w:rPr>
          <w:rFonts w:ascii="Times New Roman" w:hAnsi="Times New Roman"/>
          <w:sz w:val="28"/>
          <w:szCs w:val="28"/>
        </w:rPr>
      </w:pPr>
      <w:bookmarkStart w:id="12" w:name="_Toc356382633"/>
      <w:r w:rsidRPr="00F9477D">
        <w:rPr>
          <w:rFonts w:ascii="Times New Roman" w:hAnsi="Times New Roman"/>
          <w:sz w:val="28"/>
          <w:szCs w:val="28"/>
        </w:rPr>
        <w:t>The FCC should address groups of issues as soon as a decision can be reached, and not defer action until all issues can be resolved</w:t>
      </w:r>
      <w:bookmarkEnd w:id="12"/>
      <w:r w:rsidRPr="00F9477D">
        <w:rPr>
          <w:rFonts w:ascii="Times New Roman" w:hAnsi="Times New Roman"/>
          <w:sz w:val="28"/>
          <w:szCs w:val="28"/>
        </w:rPr>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 xml:space="preserve">Waiting until all issues raised in Notice can be decided would delay important benefits to </w:t>
      </w:r>
      <w:r w:rsidRPr="006A6F66">
        <w:rPr>
          <w:sz w:val="24"/>
          <w:szCs w:val="24"/>
        </w:rPr>
        <w:lastRenderedPageBreak/>
        <w:t>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w:t>
      </w:r>
      <w:r w:rsidRPr="003C7E5F">
        <w:rPr>
          <w:sz w:val="24"/>
          <w:szCs w:val="24"/>
        </w:rPr>
        <w:lastRenderedPageBreak/>
        <w:t xml:space="preserve">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Pr="00F9477D" w:rsidRDefault="00502B32" w:rsidP="000B10D9">
      <w:pPr>
        <w:pStyle w:val="Heading1"/>
        <w:numPr>
          <w:ilvl w:val="0"/>
          <w:numId w:val="21"/>
        </w:numPr>
        <w:rPr>
          <w:rFonts w:ascii="Times New Roman" w:hAnsi="Times New Roman"/>
          <w:sz w:val="28"/>
          <w:szCs w:val="28"/>
        </w:rPr>
      </w:pPr>
      <w:bookmarkStart w:id="13" w:name="_Toc356382634"/>
      <w:r w:rsidRPr="00F9477D">
        <w:rPr>
          <w:rFonts w:ascii="Times New Roman" w:hAnsi="Times New Roman"/>
          <w:sz w:val="28"/>
          <w:szCs w:val="28"/>
        </w:rPr>
        <w:t>The FCC should align U-NII-2 and U-NII-3 rules as proposed in the Notice</w:t>
      </w:r>
      <w:bookmarkEnd w:id="13"/>
      <w:r w:rsidRPr="00F9477D">
        <w:rPr>
          <w:rFonts w:ascii="Times New Roman" w:hAnsi="Times New Roman"/>
          <w:sz w:val="28"/>
          <w:szCs w:val="28"/>
        </w:rPr>
        <w:t xml:space="preserve"> </w:t>
      </w:r>
    </w:p>
    <w:p w:rsidR="00E026BE" w:rsidRPr="00F9477D" w:rsidRDefault="00502B32" w:rsidP="00BE26D0">
      <w:pPr>
        <w:pStyle w:val="Heading2"/>
        <w:numPr>
          <w:ilvl w:val="0"/>
          <w:numId w:val="22"/>
        </w:numPr>
        <w:rPr>
          <w:rFonts w:ascii="Times New Roman" w:hAnsi="Times New Roman"/>
          <w:szCs w:val="28"/>
        </w:rPr>
      </w:pPr>
      <w:bookmarkStart w:id="14" w:name="_Toc356382635"/>
      <w:r w:rsidRPr="00F9477D">
        <w:rPr>
          <w:rFonts w:ascii="Times New Roman" w:hAnsi="Times New Roman"/>
          <w:szCs w:val="28"/>
        </w:rPr>
        <w:t>Apply a consistent set of rules across the U-NII-2 and U-NII-3 bands</w:t>
      </w:r>
      <w:bookmarkEnd w:id="14"/>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consistent rules approach across U-NII-2C and U-NII-3.  The FCC suggests that its rule be modified to apply Section 15.407 to all devices certified in those bands.</w:t>
      </w:r>
      <w:r w:rsidRPr="00106AFF">
        <w:rPr>
          <w:sz w:val="24"/>
          <w:szCs w:val="24"/>
          <w:vertAlign w:val="superscript"/>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geolocational databases, </w:t>
      </w:r>
      <w:r w:rsidRPr="00437E79">
        <w:rPr>
          <w:sz w:val="24"/>
          <w:szCs w:val="24"/>
        </w:rPr>
        <w:lastRenderedPageBreak/>
        <w:t>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very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F9477D" w:rsidRDefault="00CC0996" w:rsidP="00EF1D9F">
      <w:pPr>
        <w:pStyle w:val="Heading3"/>
        <w:ind w:left="450"/>
        <w:rPr>
          <w:rFonts w:ascii="Times New Roman" w:hAnsi="Times New Roman"/>
          <w:sz w:val="28"/>
          <w:szCs w:val="28"/>
        </w:rPr>
      </w:pPr>
      <w:bookmarkStart w:id="15" w:name="_Toc356382636"/>
      <w:r w:rsidRPr="00F9477D">
        <w:rPr>
          <w:rFonts w:ascii="Times New Roman" w:hAnsi="Times New Roman"/>
          <w:sz w:val="28"/>
          <w:szCs w:val="28"/>
        </w:rPr>
        <w:t>1.  Improved security will guard against unauthorized use caused by user configuration</w:t>
      </w:r>
      <w:bookmarkEnd w:id="15"/>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w:t>
      </w:r>
      <w:r w:rsidRPr="000845DE">
        <w:rPr>
          <w:sz w:val="24"/>
          <w:szCs w:val="24"/>
        </w:rPr>
        <w:lastRenderedPageBreak/>
        <w:t xml:space="preserve">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Can third parties make factory level changes to reload non-US domain codes, etc.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How would your code would defeat or mitigate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illegal</w:t>
      </w:r>
      <w:r w:rsidRPr="0010704C">
        <w:rPr>
          <w:sz w:val="24"/>
          <w:szCs w:val="24"/>
          <w:vertAlign w:val="superscript"/>
        </w:rPr>
        <w:footnoteReference w:id="17"/>
      </w:r>
      <w:r w:rsidR="0010704C">
        <w:rPr>
          <w:sz w:val="24"/>
          <w:szCs w:val="24"/>
        </w:rPr>
        <w:t>,</w:t>
      </w:r>
      <w:r w:rsidRPr="00931268">
        <w:rPr>
          <w:sz w:val="24"/>
          <w:szCs w:val="24"/>
        </w:rPr>
        <w:t xml:space="preserve"> that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behavior.</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lastRenderedPageBreak/>
        <w:t>The FCC should require an improved security showing, along the lines outlined above, for U-NII devices.</w:t>
      </w:r>
      <w:r w:rsidRPr="0010704C">
        <w:rPr>
          <w:sz w:val="24"/>
          <w:szCs w:val="24"/>
          <w:vertAlign w:val="superscript"/>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The FCC also seeks comment on whether it should require U-NII devices to transmit identifying information so that, in the event interference to authorize</w:t>
      </w:r>
      <w:r w:rsidR="00340D38">
        <w:rPr>
          <w:sz w:val="24"/>
          <w:szCs w:val="24"/>
        </w:rPr>
        <w:t>d</w:t>
      </w:r>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Nor has there been a requirement for “call signs” as there is no mechanism to record whose call sign is whose.  SSIDs are usually broadcast by Masters, but do not have to be broadcast, and often don’t provide sufficient identifying information.  Therefore, the only way to transmit locational information is to require a geolocation database and equipment that interacts with that database, as TV white spaces devices will do. The complexities associated with setting up a geolocational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945EBF" w:rsidRDefault="002E67F8" w:rsidP="002E67F8">
      <w:pPr>
        <w:pStyle w:val="Heading3"/>
        <w:spacing w:before="200" w:after="0"/>
        <w:ind w:firstLine="450"/>
        <w:rPr>
          <w:rFonts w:ascii="Times New Roman" w:hAnsi="Times New Roman"/>
          <w:sz w:val="28"/>
          <w:szCs w:val="28"/>
        </w:rPr>
      </w:pPr>
      <w:bookmarkStart w:id="16" w:name="_Toc356382637"/>
      <w:r>
        <w:rPr>
          <w:rFonts w:ascii="Times New Roman" w:hAnsi="Times New Roman"/>
          <w:sz w:val="28"/>
          <w:szCs w:val="28"/>
        </w:rPr>
        <w:lastRenderedPageBreak/>
        <w:t xml:space="preserve">2. </w:t>
      </w:r>
      <w:r w:rsidR="00CC0996" w:rsidRPr="00945EBF">
        <w:rPr>
          <w:rFonts w:ascii="Times New Roman" w:hAnsi="Times New Roman"/>
          <w:sz w:val="28"/>
          <w:szCs w:val="28"/>
        </w:rPr>
        <w:t>Certifying U-NII devices under the revised 15.407</w:t>
      </w:r>
      <w:bookmarkEnd w:id="16"/>
    </w:p>
    <w:p w:rsidR="00CC0996" w:rsidRPr="00945EBF" w:rsidRDefault="00CC0996" w:rsidP="00CC0996">
      <w:pPr>
        <w:widowControl w:val="0"/>
        <w:tabs>
          <w:tab w:val="left" w:pos="220"/>
          <w:tab w:val="left" w:pos="720"/>
        </w:tabs>
        <w:autoSpaceDE w:val="0"/>
        <w:autoSpaceDN w:val="0"/>
        <w:adjustRightInd w:val="0"/>
        <w:rPr>
          <w:sz w:val="28"/>
          <w:szCs w:val="28"/>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10704C">
        <w:rPr>
          <w:sz w:val="24"/>
          <w:szCs w:val="24"/>
          <w:vertAlign w:val="superscript"/>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10704C">
        <w:rPr>
          <w:sz w:val="24"/>
          <w:szCs w:val="24"/>
          <w:vertAlign w:val="superscript"/>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10704C">
        <w:rPr>
          <w:sz w:val="24"/>
          <w:szCs w:val="24"/>
          <w:vertAlign w:val="superscript"/>
        </w:rPr>
        <w:footnoteReference w:id="24"/>
      </w:r>
      <w:r w:rsidRPr="00A40C64">
        <w:rPr>
          <w:sz w:val="24"/>
          <w:szCs w:val="24"/>
        </w:rPr>
        <w:t xml:space="preserve">  Previously, equipment authorized under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dBm + 10 log B). As a result, the Section 15.407 power limit would be 1W. </w:t>
      </w:r>
      <w:r w:rsidRPr="0010704C">
        <w:rPr>
          <w:sz w:val="24"/>
          <w:szCs w:val="24"/>
          <w:vertAlign w:val="superscript"/>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8A42FE">
        <w:rPr>
          <w:sz w:val="24"/>
          <w:szCs w:val="24"/>
          <w:vertAlign w:val="superscript"/>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either Sections 15.247 and 15.407.  The</w:t>
      </w:r>
      <w:r w:rsidR="00E43C09" w:rsidRPr="00C11B32">
        <w:rPr>
          <w:sz w:val="24"/>
          <w:szCs w:val="24"/>
        </w:rPr>
        <w:t xml:space="preserve"> </w:t>
      </w:r>
      <w:r w:rsidRPr="00C11B32">
        <w:rPr>
          <w:sz w:val="24"/>
          <w:szCs w:val="24"/>
        </w:rPr>
        <w:t xml:space="preserve">Notice, therefore, propose to modify Section 15.407 to match the PSD limit now used in Section 15.247 (i.e., 33 dBm/MHz), so that digitally modulated devices designed to meet this limit will continue to comply with the new PSD requirement under a revised Section 15.407.  The Notice </w:t>
      </w:r>
      <w:r w:rsidRPr="00C11B32">
        <w:rPr>
          <w:sz w:val="24"/>
          <w:szCs w:val="24"/>
        </w:rPr>
        <w:lastRenderedPageBreak/>
        <w:t>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urge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33 dBm/1 MHz to reduce the measurement time.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with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The Notice also proposes to utilize the more stringent antenna gain from the existing Section 15.407 rule, instead of the Section 15.247 antenna gain that is allowable currently.</w:t>
      </w:r>
      <w:r w:rsidRPr="00243948">
        <w:rPr>
          <w:sz w:val="24"/>
          <w:szCs w:val="24"/>
          <w:vertAlign w:val="superscript"/>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dBi, with 1 dB reduction in power required for every 1 dB that gain exceeds 6 dBi.  Fixed point-to-point systems are required to reduce power by 1 dB for every 1dB that the gain exceeds 23 dBi.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w:t>
      </w:r>
      <w:r w:rsidRPr="00BF730A">
        <w:rPr>
          <w:sz w:val="24"/>
          <w:szCs w:val="24"/>
        </w:rPr>
        <w:lastRenderedPageBreak/>
        <w:t xml:space="preserve">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243948">
        <w:rPr>
          <w:sz w:val="24"/>
          <w:szCs w:val="24"/>
          <w:vertAlign w:val="superscript"/>
        </w:rPr>
        <w:footnoteReference w:id="31"/>
      </w:r>
      <w:r w:rsidRPr="00BF730A">
        <w:rPr>
          <w:sz w:val="24"/>
          <w:szCs w:val="24"/>
        </w:rPr>
        <w:t xml:space="preserve">  Section 15.407 requires unwanted emissions to be below -17 dBm/MHz within 10 MHz of the band edge, and below -27 dBm/MHz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ratio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9B7BC6" w:rsidRDefault="00BD4B3B" w:rsidP="00251DAE">
      <w:pPr>
        <w:pStyle w:val="Heading3"/>
        <w:numPr>
          <w:ilvl w:val="0"/>
          <w:numId w:val="23"/>
        </w:numPr>
        <w:rPr>
          <w:rFonts w:ascii="Times New Roman" w:hAnsi="Times New Roman"/>
          <w:sz w:val="28"/>
          <w:szCs w:val="28"/>
        </w:rPr>
      </w:pPr>
      <w:bookmarkStart w:id="17" w:name="_Toc356382638"/>
      <w:r w:rsidRPr="009B7BC6">
        <w:rPr>
          <w:rFonts w:ascii="Times New Roman" w:hAnsi="Times New Roman"/>
          <w:sz w:val="28"/>
          <w:szCs w:val="28"/>
        </w:rPr>
        <w:t>Alternative proposals to address the TDWR issues are unnecessary and burdensome in light of the reforms to security, Section 15.407, and limits on user configuration</w:t>
      </w:r>
      <w:bookmarkEnd w:id="17"/>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B57A93">
        <w:rPr>
          <w:sz w:val="24"/>
          <w:szCs w:val="24"/>
          <w:vertAlign w:val="superscript"/>
        </w:rPr>
        <w:footnoteReference w:id="34"/>
      </w:r>
      <w:r w:rsidRPr="00B57A93">
        <w:rPr>
          <w:sz w:val="24"/>
          <w:szCs w:val="24"/>
          <w:vertAlign w:val="superscript"/>
        </w:rPr>
        <w:t xml:space="preserve"> </w:t>
      </w:r>
      <w:r w:rsidRPr="00251DAE">
        <w:rPr>
          <w:sz w:val="24"/>
          <w:szCs w:val="24"/>
        </w:rPr>
        <w:t xml:space="preserve">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band, will ensure that the problems attributable to high gain point to point systems and their inability to coexist with radar will not </w:t>
      </w:r>
      <w:r w:rsidRPr="00251DAE">
        <w:rPr>
          <w:sz w:val="24"/>
          <w:szCs w:val="24"/>
        </w:rPr>
        <w:lastRenderedPageBreak/>
        <w:t>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w:t>
      </w:r>
      <w:r w:rsidR="00C11811">
        <w:rPr>
          <w:sz w:val="24"/>
          <w:szCs w:val="24"/>
        </w:rPr>
        <w:t xml:space="preserve">U-NII-2C </w:t>
      </w:r>
      <w:r w:rsidRPr="00251DAE">
        <w:rPr>
          <w:sz w:val="24"/>
          <w:szCs w:val="24"/>
        </w:rPr>
        <w:t xml:space="preserve">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Pr="00B7512E" w:rsidRDefault="00BD4B3B" w:rsidP="00945EBF">
      <w:pPr>
        <w:widowControl w:val="0"/>
        <w:numPr>
          <w:ilvl w:val="0"/>
          <w:numId w:val="26"/>
        </w:numPr>
        <w:autoSpaceDE w:val="0"/>
        <w:autoSpaceDN w:val="0"/>
        <w:adjustRightInd w:val="0"/>
        <w:rPr>
          <w:sz w:val="24"/>
          <w:szCs w:val="24"/>
        </w:rPr>
      </w:pPr>
      <w:r w:rsidRPr="00B7512E">
        <w:rPr>
          <w:sz w:val="24"/>
          <w:szCs w:val="24"/>
        </w:rPr>
        <w:t>In the Notice, geolocational databases are presented as an alternative or supplemental solution to the Notice’s primary proposal to guard against interference to TDWR.</w:t>
      </w:r>
      <w:r w:rsidRPr="00B57A93">
        <w:rPr>
          <w:sz w:val="24"/>
          <w:szCs w:val="24"/>
          <w:vertAlign w:val="superscript"/>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As part of that discussion, industry representatives indicated that high power point-to-point systems, operating 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the 5 GHz band has been in use to varying degrees for two decades.  Imposing any database, much less a database that fully interacts with devices in the field, significantly alters equipment design,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 xml:space="preserve">uncertainty to an industry that today is delivering a wireless broadband access platform that by </w:t>
      </w:r>
      <w:r w:rsidR="00BD4B3B" w:rsidRPr="00B7512E">
        <w:rPr>
          <w:sz w:val="24"/>
          <w:szCs w:val="24"/>
        </w:rPr>
        <w:lastRenderedPageBreak/>
        <w:t xml:space="preserve">some measures </w:t>
      </w:r>
      <w:r w:rsidR="00C5357C">
        <w:rPr>
          <w:sz w:val="24"/>
          <w:szCs w:val="24"/>
        </w:rPr>
        <w:t xml:space="preserve">will </w:t>
      </w:r>
      <w:r w:rsidR="00BD4B3B" w:rsidRPr="00B7512E">
        <w:rPr>
          <w:sz w:val="24"/>
          <w:szCs w:val="24"/>
        </w:rPr>
        <w:t>account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are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does not appear in the final recommendations of the Unlicensed Spectrum subcommittee.</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In addition to considering a geolocational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dBm/MHz, and that U-NII-2C devices can produce out of band emission</w:t>
      </w:r>
      <w:r w:rsidR="00655005">
        <w:rPr>
          <w:sz w:val="24"/>
          <w:szCs w:val="24"/>
        </w:rPr>
        <w:t xml:space="preserve">s of no more than -27 dBm/MHz.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w:t>
      </w:r>
      <w:r w:rsidRPr="00CB4BD1">
        <w:rPr>
          <w:sz w:val="24"/>
          <w:szCs w:val="24"/>
        </w:rPr>
        <w:lastRenderedPageBreak/>
        <w:t xml:space="preserve">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In view of the other changes that the FCC is making to guard against TDWR interference the FCC should not impose new regulation unless there is clear evidence that the cost outweighs the benefit, especially given how critical 802.11 equipment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Pr="00937A22" w:rsidRDefault="00BD4B3B" w:rsidP="00BE26D0">
      <w:pPr>
        <w:pStyle w:val="Heading1"/>
        <w:numPr>
          <w:ilvl w:val="0"/>
          <w:numId w:val="21"/>
        </w:numPr>
        <w:rPr>
          <w:rFonts w:ascii="Times New Roman" w:hAnsi="Times New Roman"/>
          <w:i/>
          <w:sz w:val="28"/>
          <w:szCs w:val="28"/>
        </w:rPr>
      </w:pPr>
      <w:bookmarkStart w:id="18" w:name="_Toc356382639"/>
      <w:r w:rsidRPr="00937A22">
        <w:rPr>
          <w:rFonts w:ascii="Times New Roman" w:hAnsi="Times New Roman"/>
          <w:sz w:val="28"/>
          <w:szCs w:val="28"/>
        </w:rPr>
        <w:t>The Commission should consider prompt adoption of rule changes that will improve the utility of the 5 GHz band for all users</w:t>
      </w:r>
      <w:bookmarkEnd w:id="18"/>
    </w:p>
    <w:p w:rsidR="00E026BE" w:rsidRPr="00937A22" w:rsidRDefault="00BD4B3B" w:rsidP="00BE26D0">
      <w:pPr>
        <w:pStyle w:val="Heading2"/>
        <w:numPr>
          <w:ilvl w:val="0"/>
          <w:numId w:val="25"/>
        </w:numPr>
        <w:rPr>
          <w:rFonts w:ascii="Times New Roman" w:hAnsi="Times New Roman"/>
          <w:szCs w:val="28"/>
        </w:rPr>
      </w:pPr>
      <w:bookmarkStart w:id="19" w:name="_Toc356382640"/>
      <w:r w:rsidRPr="00937A22">
        <w:rPr>
          <w:rFonts w:ascii="Times New Roman" w:hAnsi="Times New Roman"/>
          <w:szCs w:val="28"/>
        </w:rPr>
        <w:t>More clearly stated and improved DFS requirements should be adopted</w:t>
      </w:r>
      <w:bookmarkEnd w:id="19"/>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w:t>
      </w:r>
      <w:r w:rsidRPr="00EF600D">
        <w:rPr>
          <w:sz w:val="24"/>
          <w:szCs w:val="24"/>
        </w:rPr>
        <w:lastRenderedPageBreak/>
        <w:t xml:space="preserve">been issued to clarify DFS requirements. </w:t>
      </w:r>
      <w:r w:rsidRPr="001364A5">
        <w:rPr>
          <w:sz w:val="24"/>
          <w:szCs w:val="24"/>
          <w:vertAlign w:val="superscript"/>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EIRP spectral density of less than 10 dBm/MHz (10 mW/MHz).  The Notice states this is consistent with recent changes in ETSI standards used in Europe which industry complies with today. Devices that do not meet the proposed EIRP and EIRP spectral density requirements must use the -64 dBm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3432C9">
        <w:rPr>
          <w:sz w:val="24"/>
          <w:szCs w:val="24"/>
          <w:vertAlign w:val="superscript"/>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lastRenderedPageBreak/>
        <w:t>The Notice also asks if the FCC should eliminate the uniform channel spreading rule.</w:t>
      </w:r>
      <w:r w:rsidRPr="003432C9">
        <w:rPr>
          <w:sz w:val="24"/>
          <w:szCs w:val="24"/>
          <w:vertAlign w:val="superscript"/>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start up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23057B">
        <w:rPr>
          <w:sz w:val="24"/>
          <w:szCs w:val="24"/>
          <w:vertAlign w:val="superscript"/>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ms. The required traffic loading can be generated either via audio or video streaming, data file transfer, or using network testing tools that can generate data streams (e.g., iperf,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in-service-monitoring</w:t>
      </w:r>
      <w:r w:rsidR="00E026BE" w:rsidRPr="00685D8B">
        <w:rPr>
          <w:sz w:val="24"/>
          <w:szCs w:val="24"/>
        </w:rPr>
        <w:t xml:space="preserve"> </w:t>
      </w:r>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937A22" w:rsidRDefault="00BD4B3B" w:rsidP="00BD4B3B">
      <w:pPr>
        <w:pStyle w:val="Heading2"/>
        <w:numPr>
          <w:ilvl w:val="1"/>
          <w:numId w:val="6"/>
        </w:numPr>
        <w:spacing w:before="200"/>
        <w:rPr>
          <w:rFonts w:ascii="Times New Roman" w:hAnsi="Times New Roman"/>
        </w:rPr>
      </w:pPr>
      <w:bookmarkStart w:id="20" w:name="_Toc356382641"/>
      <w:r w:rsidRPr="00937A22">
        <w:rPr>
          <w:rFonts w:ascii="Times New Roman" w:hAnsi="Times New Roman"/>
        </w:rPr>
        <w:t>The FCC should adopt the “miscellaneous” rule changes proposed</w:t>
      </w:r>
      <w:bookmarkEnd w:id="20"/>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lastRenderedPageBreak/>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15.403 definitions replaces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Section 15.215 – clarify that the 20 dB bandwidth limitation for ultrawideband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r w:rsidRPr="00B127BF">
        <w:rPr>
          <w:rFonts w:ascii="Times New Roman" w:hAnsi="Times New Roman"/>
        </w:rPr>
        <w:t>dBm/3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r w:rsidRPr="00B127BF">
        <w:rPr>
          <w:rFonts w:ascii="Times New Roman" w:hAnsi="Times New Roman"/>
        </w:rPr>
        <w:t>dBm/100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937A22" w:rsidRDefault="00BD4B3B" w:rsidP="00BD4B3B">
      <w:pPr>
        <w:pStyle w:val="Heading2"/>
        <w:numPr>
          <w:ilvl w:val="1"/>
          <w:numId w:val="6"/>
        </w:numPr>
        <w:spacing w:before="200"/>
        <w:rPr>
          <w:rFonts w:ascii="Times New Roman" w:hAnsi="Times New Roman"/>
        </w:rPr>
      </w:pPr>
      <w:bookmarkStart w:id="21" w:name="_Toc356382642"/>
      <w:r w:rsidRPr="00937A22">
        <w:rPr>
          <w:rFonts w:ascii="Times New Roman" w:hAnsi="Times New Roman"/>
        </w:rPr>
        <w:t>Adopt the proposed transition period for equipment to comply with newly-enacted rules</w:t>
      </w:r>
      <w:bookmarkEnd w:id="21"/>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w:t>
      </w:r>
      <w:r w:rsidRPr="00655509">
        <w:rPr>
          <w:sz w:val="24"/>
          <w:szCs w:val="24"/>
        </w:rPr>
        <w:lastRenderedPageBreak/>
        <w:t xml:space="preserve">to upgrade the existing device to the new Bin 1.  This upgrade will help ensure that the embedded base of equipment is equipped with the latest technology for the detection of government radars, and only improves the operation of the band. </w:t>
      </w:r>
    </w:p>
    <w:p w:rsidR="00BD4B3B" w:rsidRPr="00937A22" w:rsidRDefault="00BD4B3B" w:rsidP="00BD4B3B">
      <w:pPr>
        <w:pStyle w:val="Heading2"/>
        <w:numPr>
          <w:ilvl w:val="1"/>
          <w:numId w:val="6"/>
        </w:numPr>
        <w:rPr>
          <w:rFonts w:ascii="Times New Roman" w:hAnsi="Times New Roman"/>
          <w:i/>
        </w:rPr>
      </w:pPr>
      <w:bookmarkStart w:id="22" w:name="_Toc356382643"/>
      <w:r w:rsidRPr="00937A22">
        <w:rPr>
          <w:rFonts w:ascii="Times New Roman" w:hAnsi="Times New Roman"/>
        </w:rPr>
        <w:t>FCC should immediately add 5825-5850 MHz to Sections 15.407 and make conforming edits to Section 15.403(s)</w:t>
      </w:r>
      <w:bookmarkEnd w:id="22"/>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r w:rsidRPr="00A009F2">
        <w:rPr>
          <w:sz w:val="24"/>
          <w:szCs w:val="24"/>
        </w:rPr>
        <w:t>Conforming  Section 15.403(s) to the proposed change also ensures that only U-NII devices will be certified for the band and greatly mitigates the sharing concerns.</w:t>
      </w:r>
    </w:p>
    <w:p w:rsidR="00BD4B3B" w:rsidRPr="009B28EC" w:rsidRDefault="00BD4B3B" w:rsidP="00BD4B3B">
      <w:pPr>
        <w:rPr>
          <w:b/>
        </w:rPr>
      </w:pPr>
    </w:p>
    <w:p w:rsidR="00BD4B3B" w:rsidRPr="00937A22" w:rsidRDefault="00BD4B3B" w:rsidP="00096FC4">
      <w:pPr>
        <w:pStyle w:val="Heading1"/>
        <w:numPr>
          <w:ilvl w:val="0"/>
          <w:numId w:val="21"/>
        </w:numPr>
        <w:rPr>
          <w:rFonts w:ascii="Times New Roman" w:hAnsi="Times New Roman"/>
          <w:sz w:val="28"/>
          <w:szCs w:val="28"/>
        </w:rPr>
      </w:pPr>
      <w:bookmarkStart w:id="23" w:name="_Toc356382644"/>
      <w:r w:rsidRPr="00937A22">
        <w:rPr>
          <w:rFonts w:ascii="Times New Roman" w:hAnsi="Times New Roman"/>
          <w:sz w:val="28"/>
          <w:szCs w:val="28"/>
        </w:rPr>
        <w:t>Some of the proposed rule changes are likely to require additional consideration based on the record</w:t>
      </w:r>
      <w:bookmarkEnd w:id="23"/>
      <w:r w:rsidRPr="00937A22">
        <w:rPr>
          <w:rFonts w:ascii="Times New Roman" w:hAnsi="Times New Roman"/>
          <w:sz w:val="28"/>
          <w:szCs w:val="28"/>
        </w:rPr>
        <w:t xml:space="preserve"> </w:t>
      </w:r>
    </w:p>
    <w:p w:rsidR="00BD4B3B" w:rsidRPr="00937A22" w:rsidRDefault="00BD4B3B" w:rsidP="0041226F">
      <w:pPr>
        <w:pStyle w:val="Heading2"/>
        <w:numPr>
          <w:ilvl w:val="0"/>
          <w:numId w:val="10"/>
        </w:numPr>
        <w:rPr>
          <w:rFonts w:ascii="Times New Roman" w:hAnsi="Times New Roman"/>
          <w:szCs w:val="28"/>
        </w:rPr>
      </w:pPr>
      <w:bookmarkStart w:id="24" w:name="_Toc356382645"/>
      <w:r w:rsidRPr="00937A22">
        <w:rPr>
          <w:rFonts w:ascii="Times New Roman" w:hAnsi="Times New Roman"/>
          <w:szCs w:val="28"/>
        </w:rPr>
        <w:t>DFS and the evolution of master devices</w:t>
      </w:r>
      <w:bookmarkEnd w:id="24"/>
    </w:p>
    <w:p w:rsidR="0041226F" w:rsidRPr="00937A22" w:rsidRDefault="0041226F" w:rsidP="00096FC4">
      <w:pPr>
        <w:pStyle w:val="ColorfulList-Accent11"/>
        <w:widowControl w:val="0"/>
        <w:tabs>
          <w:tab w:val="left" w:pos="940"/>
          <w:tab w:val="left" w:pos="1440"/>
        </w:tabs>
        <w:autoSpaceDE w:val="0"/>
        <w:autoSpaceDN w:val="0"/>
        <w:adjustRightInd w:val="0"/>
        <w:ind w:left="0"/>
        <w:rPr>
          <w:rFonts w:ascii="Times New Roman" w:hAnsi="Times New Roman"/>
          <w:sz w:val="28"/>
          <w:szCs w:val="28"/>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lastRenderedPageBreak/>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Pr="00937A22" w:rsidRDefault="0041226F" w:rsidP="0041226F">
      <w:pPr>
        <w:pStyle w:val="Heading2"/>
        <w:numPr>
          <w:ilvl w:val="0"/>
          <w:numId w:val="10"/>
        </w:numPr>
        <w:spacing w:before="200"/>
        <w:rPr>
          <w:rFonts w:ascii="Times New Roman" w:hAnsi="Times New Roman"/>
        </w:rPr>
      </w:pPr>
      <w:bookmarkStart w:id="25" w:name="_Toc356382646"/>
      <w:r w:rsidRPr="00937A22">
        <w:rPr>
          <w:rFonts w:ascii="Times New Roman" w:hAnsi="Times New Roman"/>
        </w:rPr>
        <w:t>U-NII-1 proposed revisions</w:t>
      </w:r>
      <w:bookmarkEnd w:id="25"/>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Today, the rules specify a peak transmitter output power of 50 mW with up to a 6 dBi antenna gain permitted (equivalent to 200 mW EIRP), and a transmitter peak power spectral density of 2.5 mW/MHz (or 4 dBm/MHz) fo</w:t>
      </w:r>
      <w:r w:rsidR="009D43C5">
        <w:rPr>
          <w:sz w:val="24"/>
          <w:szCs w:val="24"/>
        </w:rPr>
        <w:t xml:space="preserve">r the same 6 dBi antenna gain. </w:t>
      </w:r>
      <w:r w:rsidRPr="009D43C5">
        <w:rPr>
          <w:sz w:val="24"/>
          <w:szCs w:val="24"/>
        </w:rPr>
        <w:t>Cochannel use of the band in the United States is for NGSO/Mobile Satellite feeder links, currently licensed to Globalstar.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[h]armonizing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w:t>
      </w:r>
      <w:r w:rsidRPr="00B55F32">
        <w:rPr>
          <w:sz w:val="24"/>
          <w:szCs w:val="24"/>
        </w:rPr>
        <w:lastRenderedPageBreak/>
        <w:t xml:space="preserve">broadly channelized 802.11ac technology deploying this year cannot today make full use of this 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recommends removing the indoor requirement to enable all peer-to-peer use cases that are currently blocked even when all peers are indoor.</w:t>
      </w:r>
    </w:p>
    <w:p w:rsidR="00E026BE" w:rsidRPr="00937A22" w:rsidRDefault="0041226F" w:rsidP="00BE26D0">
      <w:pPr>
        <w:pStyle w:val="Heading1"/>
        <w:numPr>
          <w:ilvl w:val="0"/>
          <w:numId w:val="21"/>
        </w:numPr>
        <w:spacing w:before="480"/>
        <w:rPr>
          <w:rFonts w:ascii="Times New Roman" w:hAnsi="Times New Roman"/>
        </w:rPr>
      </w:pPr>
      <w:bookmarkStart w:id="26" w:name="_Toc356382647"/>
      <w:r w:rsidRPr="00937A22">
        <w:rPr>
          <w:rFonts w:ascii="Times New Roman" w:hAnsi="Times New Roman"/>
        </w:rPr>
        <w:t>U-NII-4 Band rules should be considered before U-NII-2B rules</w:t>
      </w:r>
      <w:bookmarkEnd w:id="26"/>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 xml:space="preserve">Non-federal systems included in the band are earth station uplink services for international intercontinental </w:t>
      </w:r>
      <w:r w:rsidRPr="007E7404">
        <w:rPr>
          <w:sz w:val="24"/>
          <w:szCs w:val="24"/>
        </w:rPr>
        <w:lastRenderedPageBreak/>
        <w:t>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DD2B33">
        <w:rPr>
          <w:vertAlign w:val="superscript"/>
        </w:rPr>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pulsewidths.  More information will need to be gleaned from NTIA’s examination of this issue to determine next steps.</w:t>
      </w:r>
      <w:r w:rsidRPr="00975D79">
        <w:rPr>
          <w:vertAlign w:val="superscript"/>
        </w:rPr>
        <w:footnoteReference w:id="60"/>
      </w:r>
      <w:r w:rsidRPr="00143017">
        <w:t xml:space="preserve"> In response to the Notice’s question about pulsewidth detection capability, ETSI requires detection of 0.5 microsecond pulsewidths, which represents industry’s present capability.  The issue is not, of course, detection </w:t>
      </w:r>
      <w:r w:rsidR="00AC7BF6" w:rsidRPr="00143017">
        <w:t>o</w:t>
      </w:r>
      <w:r w:rsidRPr="00143017">
        <w:t xml:space="preserve">f one pulsewidth,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ITS,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secure, dependable wireless communications with low latency to perform their intended function.  </w:t>
      </w:r>
      <w:r w:rsidR="00711D77">
        <w:t>802</w:t>
      </w:r>
      <w:r w:rsidR="0041226F">
        <w:t xml:space="preserve"> notes that the onboard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w:t>
      </w:r>
      <w:r w:rsidR="0041226F">
        <w:lastRenderedPageBreak/>
        <w:t>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r w:rsidRPr="006D4C41">
        <w:t>Neverthless, there is some reason to think that a sharing concept can be created and tested.  As stated, the 802</w:t>
      </w:r>
      <w:r w:rsidR="00B45902">
        <w:t xml:space="preserve"> </w:t>
      </w:r>
      <w:r w:rsidRPr="006D4C41">
        <w:t xml:space="preserve">community would like both technologies to succeed, and </w:t>
      </w:r>
      <w:r w:rsidR="00B45902" w:rsidRPr="006D4C41">
        <w:t>ha</w:t>
      </w:r>
      <w:r w:rsidR="00B45902">
        <w:t>s</w:t>
      </w:r>
      <w:r w:rsidR="00B45902" w:rsidRPr="006D4C41">
        <w:t xml:space="preserve"> </w:t>
      </w:r>
      <w:r w:rsidRPr="006D4C41">
        <w:t>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w:t>
      </w:r>
      <w:r w:rsidR="00C55EE6">
        <w:t xml:space="preserve">eholders in the ITS community."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dBm to 20 dBm) transmit power. The technical parameters for operation in U-NII-4 represent a part of the sharing solution that must be developed.</w:t>
      </w:r>
      <w:r w:rsidR="0041226F" w:rsidRPr="009E41D5" w:rsidDel="00BB243F">
        <w:t xml:space="preserve"> </w:t>
      </w:r>
    </w:p>
    <w:p w:rsidR="00E026BE" w:rsidRPr="00747FD3" w:rsidRDefault="0041226F" w:rsidP="00BE26D0">
      <w:pPr>
        <w:pStyle w:val="Heading1"/>
        <w:numPr>
          <w:ilvl w:val="0"/>
          <w:numId w:val="21"/>
        </w:numPr>
        <w:spacing w:before="480"/>
        <w:rPr>
          <w:rFonts w:ascii="Times New Roman" w:hAnsi="Times New Roman"/>
          <w:sz w:val="28"/>
          <w:szCs w:val="28"/>
        </w:rPr>
      </w:pPr>
      <w:bookmarkStart w:id="27" w:name="_Toc356382648"/>
      <w:r w:rsidRPr="00747FD3">
        <w:rPr>
          <w:rFonts w:ascii="Times New Roman" w:hAnsi="Times New Roman"/>
          <w:sz w:val="28"/>
          <w:szCs w:val="28"/>
        </w:rPr>
        <w:lastRenderedPageBreak/>
        <w:t>U-NII-2B rules will require novel approaches to protect incumbent systems</w:t>
      </w:r>
      <w:bookmarkEnd w:id="27"/>
      <w:r w:rsidRPr="00747FD3">
        <w:rPr>
          <w:rFonts w:ascii="Times New Roman" w:hAnsi="Times New Roman"/>
          <w:sz w:val="28"/>
          <w:szCs w:val="28"/>
        </w:rPr>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(DoD, Coast Guard, NASA, NOAA, DoE). There are Spaceborne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00D36461">
        <w:t xml:space="preserve"> </w:t>
      </w:r>
      <w:r w:rsidRPr="00877102">
        <w:t>agrees with the NTIA report that additional study is needed</w:t>
      </w:r>
      <w:r w:rsidRPr="00B459DA">
        <w:rPr>
          <w:vertAlign w:val="superscript"/>
        </w:rPr>
        <w:footnoteReference w:id="66"/>
      </w:r>
      <w:r w:rsidR="00B459DA">
        <w:rPr>
          <w:vertAlign w:val="superscript"/>
        </w:rPr>
        <w:t xml:space="preserve"> </w:t>
      </w:r>
      <w:r w:rsidRPr="00877102">
        <w:t>and agrees with NTIA characterization of mitigation techniques known 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channelization.  </w:t>
      </w:r>
      <w:r w:rsidR="00EE2EEB">
        <w:t xml:space="preserve">IEEE </w:t>
      </w:r>
      <w:r w:rsidR="00D0484A">
        <w:t>802</w:t>
      </w:r>
      <w:r w:rsidR="00EE2EEB">
        <w:t xml:space="preserve"> opposes, however, the imposition of a new out-of-channel emissions limit for outdoor equipment of -41dBm/MHz.</w:t>
      </w:r>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8" w:name="_Toc356382649"/>
      <w:r w:rsidRPr="009E41D5">
        <w:t>Conclusion</w:t>
      </w:r>
      <w:bookmarkEnd w:id="28"/>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technology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E236E8" w:rsidTr="00CC0369">
        <w:trPr>
          <w:trHeight w:val="293"/>
        </w:trPr>
        <w:tc>
          <w:tcPr>
            <w:tcW w:w="8385" w:type="dxa"/>
          </w:tcPr>
          <w:p w:rsidR="00E236E8" w:rsidRDefault="00E236E8" w:rsidP="00711D77">
            <w:pPr>
              <w:rPr>
                <w:sz w:val="24"/>
              </w:rPr>
            </w:pPr>
            <w:r w:rsidRPr="00453D75">
              <w:t>/s/ Paul Nikolich</w:t>
            </w:r>
          </w:p>
        </w:tc>
      </w:tr>
      <w:tr w:rsidR="00E236E8" w:rsidTr="00CC0369">
        <w:trPr>
          <w:trHeight w:val="277"/>
        </w:trPr>
        <w:tc>
          <w:tcPr>
            <w:tcW w:w="8385" w:type="dxa"/>
          </w:tcPr>
          <w:p w:rsidR="00E236E8" w:rsidRPr="00E236E8" w:rsidRDefault="00E236E8" w:rsidP="00E236E8">
            <w:pPr>
              <w:spacing w:before="240" w:line="240" w:lineRule="auto"/>
              <w:rPr>
                <w:b/>
                <w:sz w:val="24"/>
              </w:rPr>
            </w:pPr>
            <w:r w:rsidRPr="00E236E8">
              <w:rPr>
                <w:b/>
              </w:rPr>
              <w:t>Paul Nikolich</w:t>
            </w:r>
          </w:p>
        </w:tc>
      </w:tr>
      <w:tr w:rsidR="00E236E8" w:rsidTr="00CC0369">
        <w:trPr>
          <w:trHeight w:val="570"/>
        </w:trPr>
        <w:tc>
          <w:tcPr>
            <w:tcW w:w="8385" w:type="dxa"/>
          </w:tcPr>
          <w:p w:rsidR="00E236E8" w:rsidRDefault="00E236E8" w:rsidP="00E236E8">
            <w:pPr>
              <w:spacing w:line="240" w:lineRule="auto"/>
            </w:pPr>
            <w:r w:rsidRPr="00453D75">
              <w:t>Chair, IEEE 802 LAN/MAN Standards Committee</w:t>
            </w:r>
          </w:p>
          <w:p w:rsidR="00E236E8" w:rsidRDefault="00E236E8" w:rsidP="00E236E8">
            <w:pPr>
              <w:spacing w:line="240" w:lineRule="auto"/>
              <w:rPr>
                <w:sz w:val="24"/>
              </w:rPr>
            </w:pPr>
            <w:r w:rsidRPr="00E236E8">
              <w:rPr>
                <w:sz w:val="24"/>
              </w:rPr>
              <w:t>IEEE802radioreg@ieee.org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Pr="00E236E8" w:rsidRDefault="0041226F" w:rsidP="00BE26D0">
      <w:pPr>
        <w:pStyle w:val="Heading3"/>
        <w:rPr>
          <w:rFonts w:ascii="Times New Roman" w:hAnsi="Times New Roman"/>
        </w:rPr>
      </w:pPr>
      <w:bookmarkStart w:id="29" w:name="_Toc356382650"/>
      <w:r w:rsidRPr="00E236E8">
        <w:rPr>
          <w:rFonts w:ascii="Times New Roman" w:hAnsi="Times New Roman"/>
        </w:rPr>
        <w:t>Case 1: Temporary, short-term WFD connections</w:t>
      </w:r>
      <w:bookmarkEnd w:id="29"/>
      <w:r w:rsidRPr="00E236E8">
        <w:rPr>
          <w:rFonts w:ascii="Times New Roman" w:hAnsi="Times New Roman"/>
        </w:rPr>
        <w:t xml:space="preserve"> </w:t>
      </w:r>
    </w:p>
    <w:p w:rsidR="0041226F" w:rsidRDefault="00DA7044" w:rsidP="0041226F">
      <w:r w:rsidRPr="00DA7044">
        <w:rPr>
          <w:noProof/>
          <w:lang w:val="en-US"/>
        </w:rPr>
        <w:drawing>
          <wp:inline distT="0" distB="0" distL="0" distR="0">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Pr="0098053F" w:rsidRDefault="0041226F" w:rsidP="00BE26D0">
      <w:pPr>
        <w:pStyle w:val="Heading3"/>
        <w:rPr>
          <w:rFonts w:ascii="Times New Roman" w:hAnsi="Times New Roman"/>
        </w:rPr>
      </w:pPr>
      <w:bookmarkStart w:id="30" w:name="_Toc228615800"/>
      <w:bookmarkStart w:id="31" w:name="_Toc356382651"/>
      <w:r w:rsidRPr="0098053F">
        <w:rPr>
          <w:rFonts w:ascii="Times New Roman" w:hAnsi="Times New Roman"/>
        </w:rPr>
        <w:lastRenderedPageBreak/>
        <w:t>Case 2:  Interruption of service during WFD connection</w:t>
      </w:r>
      <w:bookmarkEnd w:id="30"/>
      <w:bookmarkEnd w:id="31"/>
      <w:r w:rsidRPr="0098053F">
        <w:rPr>
          <w:rFonts w:ascii="Times New Roman" w:hAnsi="Times New Roman"/>
        </w:rPr>
        <w:t xml:space="preserve"> </w:t>
      </w:r>
    </w:p>
    <w:p w:rsidR="0041226F" w:rsidRDefault="0041226F" w:rsidP="0041226F">
      <w:pPr>
        <w:widowControl w:val="0"/>
        <w:numPr>
          <w:ilvl w:val="0"/>
          <w:numId w:val="27"/>
        </w:numPr>
        <w:autoSpaceDE w:val="0"/>
        <w:autoSpaceDN w:val="0"/>
        <w:adjustRightInd w:val="0"/>
      </w:pPr>
      <w:bookmarkStart w:id="32" w:name="_Toc228615801"/>
      <w:r w:rsidRPr="00062FE4">
        <w:t>When an active WFD connection is in place, e.g. file transfer, radar detection might trigger in the WFD group owner (DFS master device) either due to false detect or due to an actual radar. In this case, GO needs to switch to another channel, which might be a DFS channel because of the uniform spreading rule, and do a new channel availability check. The channel availability check interrupts the WFD service for at least 60 seconds.</w:t>
      </w:r>
      <w:bookmarkEnd w:id="32"/>
    </w:p>
    <w:p w:rsidR="0041226F" w:rsidRPr="0098053F" w:rsidRDefault="0041226F" w:rsidP="007B5214">
      <w:pPr>
        <w:pStyle w:val="Heading3"/>
        <w:rPr>
          <w:rFonts w:ascii="Times New Roman" w:hAnsi="Times New Roman"/>
        </w:rPr>
      </w:pPr>
      <w:bookmarkStart w:id="33" w:name="_Toc228615802"/>
      <w:bookmarkStart w:id="34" w:name="_Toc356382652"/>
      <w:r w:rsidRPr="0098053F">
        <w:rPr>
          <w:rFonts w:ascii="Times New Roman" w:hAnsi="Times New Roman"/>
        </w:rPr>
        <w:t>Case 3: Simultaneous connection to AP and WFD peer</w:t>
      </w:r>
      <w:bookmarkEnd w:id="33"/>
      <w:bookmarkEnd w:id="34"/>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WiFi discovery, etc),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Therefore performing CAC before any transition to the DFS band, while a GO is connected with WFD Clients, and also has an active BSS connection to the AP on a different channel, will have several negative 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lastRenderedPageBreak/>
        <w:t>The GO is not allowed to transmit anything (including beacons) until the CAC is over,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6B24C4" w:rsidP="0041226F">
      <w:r>
        <w:lastRenderedPageBreak/>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253770"/>
                </w:txbxContent>
              </v:textbox>
            </v:rect>
            <v:shape id="Picture 3" o:spid="_x0000_s1271" type="#_x0000_t75" alt="series product image" style="position:absolute;left:1143;top:16002;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4"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96899" w:rsidRDefault="00296899" w:rsidP="00253770"/>
                </w:txbxContent>
              </v:textbox>
            </v:shape>
            <v:shape id="Left-Right Arrow 5" o:spid="_x0000_s1273" type="#_x0000_t69" style="position:absolute;left:14478;top:14922;width:15160;height:2731;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96899" w:rsidRDefault="00296899"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96899" w:rsidRDefault="00296899"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296899" w:rsidRDefault="00296899" w:rsidP="00D31170"/>
                </w:txbxContent>
              </v:textbox>
            </v:line>
            <v:line id="Straight Connector 11" o:spid="_x0000_s1279" style="position:absolute;flip:x;visibility:visible"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96899" w:rsidRDefault="00296899"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5" o:title="Linksys 300Mbps AP" croptop="14746f" cropbottom="5352f" cropleft="15000f" cropright="13836f"/>
            </v:shape>
            <v:shape id="Picture 14" o:spid="_x0000_s1282" type="#_x0000_t75" alt="series product image" style="position:absolute;left:43434;top:19050;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4"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98053F" w:rsidRDefault="0041226F" w:rsidP="00FD786C">
      <w:pPr>
        <w:pStyle w:val="Heading3"/>
        <w:rPr>
          <w:rFonts w:ascii="Times New Roman" w:hAnsi="Times New Roman"/>
        </w:rPr>
      </w:pPr>
      <w:bookmarkStart w:id="35" w:name="_Toc228615803"/>
      <w:bookmarkStart w:id="36" w:name="_Toc356382653"/>
      <w:r w:rsidRPr="0098053F">
        <w:rPr>
          <w:rFonts w:ascii="Times New Roman" w:hAnsi="Times New Roman"/>
        </w:rPr>
        <w:t>Case 1: Legacy client (without WFD capability) may not connect to a WFD GO on UNII-1 band</w:t>
      </w:r>
      <w:bookmarkEnd w:id="35"/>
      <w:bookmarkEnd w:id="36"/>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7" w:name="_Toc228615806"/>
      <w:r w:rsidRPr="00DB636F">
        <w:rPr>
          <w:noProof/>
          <w:lang w:val="en-US"/>
        </w:rPr>
        <w:lastRenderedPageBreak/>
        <w:drawing>
          <wp:inline distT="0" distB="0" distL="0" distR="0" wp14:anchorId="461EAC99" wp14:editId="21D03423">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Pr="0098053F" w:rsidRDefault="0041226F" w:rsidP="007F7853">
      <w:pPr>
        <w:pStyle w:val="Heading3"/>
        <w:rPr>
          <w:rFonts w:ascii="Times New Roman" w:hAnsi="Times New Roman"/>
        </w:rPr>
      </w:pPr>
      <w:bookmarkStart w:id="38" w:name="_Toc356382656"/>
      <w:r w:rsidRPr="0098053F">
        <w:rPr>
          <w:rFonts w:ascii="Times New Roman" w:hAnsi="Times New Roman"/>
        </w:rPr>
        <w:t>Case 2: P2P Device that is Battery powered and doesn’t support concurrent connection (or doesn’t support BSS connection at all)</w:t>
      </w:r>
      <w:bookmarkEnd w:id="37"/>
      <w:bookmarkEnd w:id="38"/>
      <w:r w:rsidRPr="0098053F">
        <w:rPr>
          <w:rFonts w:ascii="Times New Roman" w:hAnsi="Times New Roman"/>
        </w:rPr>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6B24C4"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D31170"/>
                </w:txbxContent>
              </v:textbox>
            </v:rect>
            <v:shape id="AutoShape 18" o:spid="_x0000_s1355" type="#_x0000_t69" style="position:absolute;left:17725;top:25587;width:3016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296899" w:rsidRDefault="00296899" w:rsidP="00D31170"/>
                </w:txbxContent>
              </v:textbox>
            </v:shape>
            <v:shape id="Picture 4" o:spid="_x0000_s1356" type="#_x0000_t75" alt="Linksys 300Mbps AP" style="position:absolute;left:27808;top:3175;width:8620;height:1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57" type="#_x0000_t75" alt="series product image" style="position:absolute;left:730;top:21534;width:16426;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58" type="#_x0000_t69" style="position:absolute;left:14683;top:15306;width:13618;height:3786;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296899" w:rsidRDefault="00296899" w:rsidP="00D31170"/>
                </w:txbxContent>
              </v:textbox>
            </v:shape>
            <v:shape id="Picture 7" o:spid="_x0000_s1359" type="#_x0000_t75" style="position:absolute;left:49417;top:23690;width:9352;height:7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7" o:title="" cropbottom="2607f" cropleft="2322f" cropright="3612f" chromakey="white"/>
              <v:path arrowok="t"/>
            </v:shape>
            <v:line id="Straight Connector 8" o:spid="_x0000_s1360" style="position:absolute;visibility:visible"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296899" w:rsidRDefault="00296899"/>
                </w:txbxContent>
              </v:textbox>
            </v:line>
            <v:line id="Straight Connector 9" o:spid="_x0000_s1361" style="position:absolute;flip:x;visibility:visible"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296899" w:rsidRDefault="00296899"/>
                </w:txbxContent>
              </v:textbox>
            </v:line>
            <v:shape id="Text Box 7204" o:spid="_x0000_s1362" type="#_x0000_t202" style="position:absolute;left:19605;top:15303;width:6112;height:2858;rotation:-1014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296899" w:rsidRDefault="00296899" w:rsidP="00D31170">
                    <w:pPr>
                      <w:pStyle w:val="NormalWeb"/>
                      <w:spacing w:beforeAutospacing="0" w:afterAutospacing="0"/>
                      <w:textAlignment w:val="baseline"/>
                    </w:pPr>
                    <w:r>
                      <w:rPr>
                        <w:rFonts w:ascii="Verdana" w:hAnsi="Verdana" w:cs="Arial"/>
                        <w:color w:val="000000"/>
                        <w:kern w:val="24"/>
                      </w:rPr>
                      <w:t>UNII-1 : 5.15 – 5.25GHz</w:t>
                    </w:r>
                  </w:p>
                  <w:p w:rsidR="00296899" w:rsidRDefault="00296899"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296899" w:rsidRDefault="00296899"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296899" w:rsidRDefault="00296899"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9" w:name="_Toc356380650"/>
      <w:bookmarkStart w:id="40"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6B24C4"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296899" w:rsidRPr="007B2835" w:rsidRDefault="00296899" w:rsidP="0041226F">
                  <w:pPr>
                    <w:rPr>
                      <w:b/>
                      <w:bCs/>
                    </w:rPr>
                  </w:pPr>
                  <w:r>
                    <w:rPr>
                      <w:bCs/>
                    </w:rPr>
                    <w:t>P2P on UNII-1 UNII1</w:t>
                  </w:r>
                </w:p>
              </w:txbxContent>
            </v:textbox>
          </v:shape>
        </w:pict>
      </w:r>
      <w:bookmarkStart w:id="41" w:name="_Toc228615807"/>
      <w:bookmarkStart w:id="42" w:name="_Toc356382658"/>
      <w:bookmarkEnd w:id="39"/>
      <w:bookmarkEnd w:id="40"/>
    </w:p>
    <w:p w:rsidR="00E026BE" w:rsidRPr="00831656" w:rsidRDefault="0041226F" w:rsidP="008D7BD4">
      <w:pPr>
        <w:pStyle w:val="Heading2"/>
        <w:rPr>
          <w:rFonts w:ascii="Times New Roman" w:hAnsi="Times New Roman"/>
        </w:rPr>
      </w:pPr>
      <w:r w:rsidRPr="00831656">
        <w:rPr>
          <w:rFonts w:ascii="Times New Roman" w:hAnsi="Times New Roman"/>
        </w:rPr>
        <w:t>Case 3: We cannot establish a GO on UNII-1 band if our BSS connection is on a different band, even though we are indoor</w:t>
      </w:r>
      <w:bookmarkEnd w:id="41"/>
      <w:r w:rsidR="00667FE2" w:rsidRPr="00831656">
        <w:rPr>
          <w:rFonts w:ascii="Times New Roman" w:hAnsi="Times New Roman"/>
        </w:rPr>
        <w:t>s</w:t>
      </w:r>
      <w:bookmarkEnd w:id="42"/>
      <w:r w:rsidRPr="00831656">
        <w:rPr>
          <w:rFonts w:ascii="Times New Roman" w:hAnsi="Times New Roman"/>
        </w:rPr>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It is unkown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6B24C4"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96899" w:rsidRDefault="00296899" w:rsidP="00227946"/>
                </w:txbxContent>
              </v:textbox>
            </v:rect>
            <v:shape id="AutoShape 18" o:spid="_x0000_s1370" type="#_x0000_t69" style="position:absolute;left:17756;top:25190;width:2539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96899" w:rsidRDefault="00296899" w:rsidP="00227946"/>
                </w:txbxContent>
              </v:textbox>
            </v:shape>
            <v:shape id="Picture 4" o:spid="_x0000_s1371" type="#_x0000_t75" alt="Linksys 300Mbps AP" style="position:absolute;left:27839;top:2682;width:8619;height:1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72" type="#_x0000_t75" alt="series product image" style="position:absolute;left:762;top:21137;width:16425;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73" type="#_x0000_t69" style="position:absolute;left:14584;top:14928;width:13618;height:2857;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96899" w:rsidRDefault="00296899" w:rsidP="00227946"/>
                </w:txbxContent>
              </v:textbox>
            </v:shape>
            <v:line id="Straight Connector 7" o:spid="_x0000_s1374" style="position:absolute;visibility:visible"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296899" w:rsidRDefault="00296899"/>
                </w:txbxContent>
              </v:textbox>
            </v:line>
            <v:line id="Straight Connector 8" o:spid="_x0000_s1375" style="position:absolute;flip:x;visibility:visible"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296899" w:rsidRDefault="00296899"/>
                </w:txbxContent>
              </v:textbox>
            </v:line>
            <v:shape id="Text Box 6159" o:spid="_x0000_s1376" type="#_x0000_t202" style="position:absolute;left:19605;top:14747;width:6112;height:2842;rotation:-999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96899" w:rsidRDefault="00296899" w:rsidP="00227946">
                    <w:pPr>
                      <w:pStyle w:val="NormalWeb"/>
                      <w:spacing w:beforeAutospacing="0" w:afterAutospacing="0"/>
                      <w:textAlignment w:val="baseline"/>
                    </w:pPr>
                    <w:r>
                      <w:rPr>
                        <w:rFonts w:ascii="Verdana" w:hAnsi="Verdana" w:cs="Arial"/>
                        <w:color w:val="000000"/>
                        <w:kern w:val="24"/>
                      </w:rPr>
                      <w:t>UNII-1 : 5.15 – 5.25GHz</w:t>
                    </w:r>
                  </w:p>
                  <w:p w:rsidR="00296899" w:rsidRDefault="00296899"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96899" w:rsidRDefault="00296899"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96899" w:rsidRDefault="00296899"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41226F" w:rsidRPr="000A5EEE" w:rsidRDefault="0041226F" w:rsidP="000A5EEE">
      <w:pPr>
        <w:pStyle w:val="Heading3"/>
      </w:pPr>
      <w:bookmarkStart w:id="43" w:name="_Toc228615808"/>
      <w:bookmarkStart w:id="44" w:name="_Toc356382659"/>
      <w:r w:rsidRPr="001E7B5D">
        <w:t>Case 4: We are the media center and cannot establish a GO on UNII-1 band due to any of the reasons described in previous use cases, even though we are indoor</w:t>
      </w:r>
      <w:bookmarkEnd w:id="43"/>
      <w:r w:rsidR="00667FE2">
        <w:t>s</w:t>
      </w:r>
      <w:bookmarkEnd w:id="44"/>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It is unkown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B,C and D are connected to the same group. Since Device B,C,D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t xml:space="preserve">The restriction on outdoor operation blocks valid indoor usages since, even where all 4 devices A,B,C and D are indoors, They cannot be on the same group and have simultaniouse connection on UNII-1 band. </w:t>
      </w:r>
    </w:p>
    <w:p w:rsidR="0041226F" w:rsidRDefault="0041226F" w:rsidP="000A5EEE">
      <w:pPr>
        <w:widowControl w:val="0"/>
        <w:numPr>
          <w:ilvl w:val="0"/>
          <w:numId w:val="29"/>
        </w:numPr>
        <w:autoSpaceDE w:val="0"/>
        <w:autoSpaceDN w:val="0"/>
        <w:adjustRightInd w:val="0"/>
      </w:pPr>
      <w:r>
        <w:lastRenderedPageBreak/>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drawing>
          <wp:inline distT="0" distB="0" distL="0" distR="0">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4C4" w:rsidRDefault="006B24C4">
      <w:r>
        <w:separator/>
      </w:r>
    </w:p>
  </w:endnote>
  <w:endnote w:type="continuationSeparator" w:id="0">
    <w:p w:rsidR="006B24C4" w:rsidRDefault="006B2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F9C" w:rsidRDefault="00616F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sidR="002A6DD5">
          <w:rPr>
            <w:noProof/>
          </w:rPr>
          <w:t>1</w:t>
        </w:r>
        <w:r>
          <w:rPr>
            <w:noProof/>
          </w:rPr>
          <w:fldChar w:fldCharType="end"/>
        </w:r>
      </w:p>
    </w:sdtContent>
  </w:sdt>
  <w:p w:rsidR="00296899" w:rsidRDefault="002968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96899" w:rsidRDefault="002968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296899" w:rsidRDefault="00296899">
        <w:pPr>
          <w:pStyle w:val="Footer"/>
          <w:jc w:val="center"/>
        </w:pPr>
        <w:r>
          <w:fldChar w:fldCharType="begin"/>
        </w:r>
        <w:r>
          <w:instrText xml:space="preserve"> PAGE   \* MERGEFORMAT </w:instrText>
        </w:r>
        <w:r>
          <w:fldChar w:fldCharType="separate"/>
        </w:r>
        <w:r w:rsidR="002A6DD5">
          <w:rPr>
            <w:noProof/>
          </w:rPr>
          <w:t>32</w:t>
        </w:r>
        <w:r>
          <w:rPr>
            <w:noProof/>
          </w:rPr>
          <w:fldChar w:fldCharType="end"/>
        </w:r>
      </w:p>
    </w:sdtContent>
  </w:sdt>
  <w:p w:rsidR="00296899" w:rsidRDefault="002968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4C4" w:rsidRDefault="006B24C4">
      <w:r>
        <w:separator/>
      </w:r>
    </w:p>
  </w:footnote>
  <w:footnote w:type="continuationSeparator" w:id="0">
    <w:p w:rsidR="006B24C4" w:rsidRDefault="006B24C4">
      <w:r>
        <w:continuationSeparator/>
      </w:r>
    </w:p>
  </w:footnote>
  <w:footnote w:id="1">
    <w:p w:rsidR="00296899" w:rsidRPr="00BB122E" w:rsidRDefault="00296899"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r w:rsidRPr="00BB122E">
        <w:rPr>
          <w:rFonts w:ascii="Times New Roman" w:hAnsi="Times New Roman"/>
          <w:sz w:val="20"/>
          <w:szCs w:val="20"/>
        </w:rPr>
        <w:t xml:space="preserve">The IEEE Local and Metropolitan Area Networks Standards Committee (“IEEE 802” or the “LMSC”). </w:t>
      </w:r>
    </w:p>
  </w:footnote>
  <w:footnote w:id="2">
    <w:p w:rsidR="00296899" w:rsidRPr="00BB122E" w:rsidRDefault="00296899"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296899" w:rsidRPr="00AC2303" w:rsidRDefault="00296899"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9" w:name="OLE_LINK1"/>
      <w:bookmarkStart w:id="10" w:name="OLE_LINK2"/>
      <w:r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Pr="00AC2303">
        <w:rPr>
          <w:rStyle w:val="FootnoteReference"/>
          <w:rFonts w:ascii="Times New Roman" w:hAnsi="Times New Roman"/>
          <w:sz w:val="20"/>
          <w:szCs w:val="20"/>
          <w:vertAlign w:val="baseline"/>
        </w:rPr>
        <w:fldChar w:fldCharType="end"/>
      </w:r>
      <w:bookmarkEnd w:id="9"/>
      <w:bookmarkEnd w:id="10"/>
    </w:p>
  </w:footnote>
  <w:footnote w:id="5">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MHz. </w:t>
      </w:r>
    </w:p>
    <w:p w:rsidR="00296899" w:rsidRPr="00BB122E" w:rsidRDefault="00296899" w:rsidP="00BB122E">
      <w:pPr>
        <w:pStyle w:val="FootnoteText"/>
        <w:spacing w:line="240" w:lineRule="auto"/>
        <w:ind w:left="187" w:hanging="187"/>
        <w:rPr>
          <w:rFonts w:ascii="Times New Roman" w:hAnsi="Times New Roman"/>
          <w:sz w:val="20"/>
          <w:szCs w:val="20"/>
        </w:rPr>
      </w:pPr>
    </w:p>
  </w:footnote>
  <w:footnote w:id="6">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296899" w:rsidRPr="00AC2303" w:rsidRDefault="00296899"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296899" w:rsidRPr="00AC2303" w:rsidRDefault="00296899"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296899" w:rsidRPr="00AC2303" w:rsidRDefault="00296899"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C2303">
        <w:rPr>
          <w:rFonts w:ascii="Times New Roman" w:hAnsi="Times New Roman"/>
          <w:i/>
          <w:sz w:val="20"/>
          <w:szCs w:val="20"/>
        </w:rPr>
        <w:t>See VPNet, Inc.</w:t>
      </w:r>
      <w:r w:rsidRPr="00AC2303">
        <w:rPr>
          <w:rFonts w:ascii="Times New Roman" w:hAnsi="Times New Roman"/>
          <w:sz w:val="20"/>
          <w:szCs w:val="20"/>
        </w:rPr>
        <w:t xml:space="preserve">, Notice of Apparent Liability for Forfeiture and Order, 27 FCC Rcd 2879 (Enf. 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Rcd 2786 (Enf.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Rcd 10699 (Enf. Bur. 2011); </w:t>
      </w:r>
      <w:r w:rsidRPr="00AC2303">
        <w:rPr>
          <w:rFonts w:ascii="Times New Roman" w:hAnsi="Times New Roman"/>
          <w:i/>
          <w:sz w:val="20"/>
          <w:szCs w:val="20"/>
        </w:rPr>
        <w:t xml:space="preserve">Ayustar Corp., </w:t>
      </w:r>
      <w:r w:rsidRPr="00AC2303">
        <w:rPr>
          <w:rFonts w:ascii="Times New Roman" w:hAnsi="Times New Roman"/>
          <w:sz w:val="20"/>
          <w:szCs w:val="20"/>
        </w:rPr>
        <w:t>Notice of Apparent Liability for Forfeiture and Order, 26 FCC Rcd 10693 (Enf. Bur. 2011)</w:t>
      </w:r>
      <w:r w:rsidRPr="00AC2303">
        <w:rPr>
          <w:rFonts w:ascii="Times New Roman" w:hAnsi="Times New Roman"/>
          <w:spacing w:val="-2"/>
          <w:sz w:val="20"/>
          <w:szCs w:val="20"/>
        </w:rPr>
        <w:t>;</w:t>
      </w:r>
      <w:r w:rsidRPr="00AC2303">
        <w:rPr>
          <w:rFonts w:ascii="Times New Roman" w:hAnsi="Times New Roman"/>
          <w:sz w:val="20"/>
          <w:szCs w:val="20"/>
        </w:rPr>
        <w:t xml:space="preserve"> </w:t>
      </w:r>
      <w:r w:rsidRPr="00AC2303">
        <w:rPr>
          <w:rFonts w:ascii="Times New Roman" w:hAnsi="Times New Roman"/>
          <w:i/>
          <w:sz w:val="20"/>
          <w:szCs w:val="20"/>
        </w:rPr>
        <w:t>Rapidwave, LLC</w:t>
      </w:r>
      <w:r w:rsidRPr="00AC2303">
        <w:rPr>
          <w:rFonts w:ascii="Times New Roman" w:hAnsi="Times New Roman"/>
          <w:sz w:val="20"/>
          <w:szCs w:val="20"/>
        </w:rPr>
        <w:t>, Notice of Apparent Liability for Forfeiture and Order, 26 FCC Rcd 10678 (Enf. Bur. 2011)</w:t>
      </w:r>
      <w:r w:rsidRPr="00AC2303">
        <w:rPr>
          <w:rFonts w:ascii="Times New Roman" w:hAnsi="Times New Roman"/>
          <w:color w:val="000000"/>
          <w:sz w:val="20"/>
          <w:szCs w:val="20"/>
        </w:rPr>
        <w:t xml:space="preserve">.  </w:t>
      </w:r>
    </w:p>
  </w:footnote>
  <w:footnote w:id="10">
    <w:p w:rsidR="00296899" w:rsidRPr="00AC2303" w:rsidRDefault="00296899"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Moreover, spectrum sensing is not the only way in which spectrum can be shared, as the Notice identifies.  Sharing can be enabled by various kinds of databases, from the one now used to share federal spectrum in the millimeter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296899" w:rsidRPr="00AC2303" w:rsidRDefault="00296899" w:rsidP="00BE26D0">
      <w:pPr>
        <w:rPr>
          <w:sz w:val="20"/>
        </w:rPr>
      </w:pPr>
      <w:r w:rsidRPr="00AC2303">
        <w:rPr>
          <w:sz w:val="20"/>
          <w:lang w:val="en-US"/>
        </w:rPr>
        <w:t>Spectrum Nationwide, DA 13-324, March 1, 2013.</w:t>
      </w:r>
      <w:r w:rsidRPr="00AC2303">
        <w:rPr>
          <w:sz w:val="20"/>
        </w:rPr>
        <w:t>]</w:t>
      </w:r>
    </w:p>
  </w:footnote>
  <w:footnote w:id="11">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296899" w:rsidRPr="00AC2303" w:rsidRDefault="00296899"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296899" w:rsidRPr="00AC2303" w:rsidRDefault="00296899"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296899" w:rsidRPr="007625F4" w:rsidRDefault="00296899"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296899" w:rsidRPr="007625F4" w:rsidRDefault="00296899"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dBm/kHz (33dBm/MHz) would result in a PSD that is higher than the total power limit of 1 watt (30dBm). Notice at ¶ 31.</w:t>
      </w:r>
    </w:p>
  </w:footnote>
  <w:footnote w:id="28">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296899" w:rsidRPr="00A721C9" w:rsidRDefault="00296899"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Procedures v01r02. </w:t>
      </w:r>
    </w:p>
  </w:footnote>
  <w:footnote w:id="33">
    <w:p w:rsidR="00296899" w:rsidRDefault="00296899"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MHz. </w:t>
      </w:r>
    </w:p>
  </w:footnote>
  <w:footnote w:id="36">
    <w:p w:rsidR="00296899" w:rsidRDefault="00296899"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296899" w:rsidRPr="00BE26D0" w:rsidRDefault="00296899"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296899" w:rsidRPr="000161D9" w:rsidRDefault="00296899"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296899" w:rsidRPr="00AF7DB8" w:rsidRDefault="00296899"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dBm. See V.A., below. </w:t>
      </w:r>
    </w:p>
  </w:footnote>
  <w:footnote w:id="45">
    <w:p w:rsidR="00296899" w:rsidRPr="00AF7DB8" w:rsidRDefault="00296899"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296899" w:rsidRPr="00AF7DB8" w:rsidRDefault="00296899"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296899" w:rsidRPr="00850119" w:rsidRDefault="00296899"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296899" w:rsidRPr="00850119" w:rsidRDefault="00296899"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296899" w:rsidRPr="00850119" w:rsidRDefault="00296899"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296899" w:rsidRPr="00850119" w:rsidRDefault="00296899"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296899" w:rsidRPr="00850119" w:rsidRDefault="00296899"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296899" w:rsidRPr="00850119" w:rsidRDefault="00296899"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296899" w:rsidRPr="00850119" w:rsidRDefault="00296899"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296899" w:rsidRPr="00EE2306" w:rsidRDefault="00296899"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296899" w:rsidRPr="00EE2306" w:rsidRDefault="00296899"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isolated .  </w:t>
      </w:r>
    </w:p>
  </w:footnote>
  <w:footnote w:id="61">
    <w:p w:rsidR="00296899" w:rsidRPr="00EE2306" w:rsidRDefault="00296899"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296899" w:rsidRPr="00000A2B" w:rsidRDefault="00296899"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15.407(b)(4) of the Commission’s Rules, 47 C.F.R. § 15.407(b)(4).</w:t>
      </w:r>
    </w:p>
  </w:footnote>
  <w:footnote w:id="64">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296899" w:rsidRPr="00000A2B" w:rsidRDefault="00296899"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296899" w:rsidRPr="00000A2B" w:rsidRDefault="00296899"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296899" w:rsidRPr="00000A2B" w:rsidRDefault="00296899">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6B24C4">
    <w:pPr>
      <w:pStyle w:val="Header"/>
    </w:pPr>
    <w:ins w:id="0"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88" o:spid="_x0000_s2057"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Pr="002A6DD5" w:rsidRDefault="006B24C4" w:rsidP="002A6DD5">
    <w:pPr>
      <w:pStyle w:val="Header"/>
      <w:rPr>
        <w:color w:val="FF0000"/>
      </w:rPr>
    </w:pPr>
    <w:ins w:id="1"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89" o:spid="_x0000_s2058"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1F3BBD">
      <w:t>18</w:t>
    </w:r>
    <w:r w:rsidR="00296899">
      <w:t xml:space="preserve"> May 2013</w:t>
    </w:r>
    <w:r w:rsidR="002A6DD5">
      <w:t xml:space="preserve">                                  </w:t>
    </w:r>
    <w:bookmarkStart w:id="2" w:name="_GoBack"/>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6B24C4">
    <w:pPr>
      <w:pStyle w:val="Header"/>
    </w:pPr>
    <w:ins w:id="3"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87" o:spid="_x0000_s2056"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6B24C4">
    <w:pPr>
      <w:pStyle w:val="Header"/>
    </w:pPr>
    <w:ins w:id="4"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91" o:spid="_x0000_s2060"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Pr="00BB0D96" w:rsidRDefault="006B24C4" w:rsidP="00BB0D96">
    <w:pPr>
      <w:pStyle w:val="Header"/>
    </w:pPr>
    <w:ins w:id="5"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92" o:spid="_x0000_s2061"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99" w:rsidRDefault="006B24C4">
    <w:pPr>
      <w:pStyle w:val="Header"/>
    </w:pPr>
    <w:ins w:id="6" w:author="MJ Lynch" w:date="2013-05-19T20: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846590" o:spid="_x0000_s2059"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3F43"/>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287B"/>
    <w:rsid w:val="000E718F"/>
    <w:rsid w:val="000F4B97"/>
    <w:rsid w:val="001012B0"/>
    <w:rsid w:val="00104F0E"/>
    <w:rsid w:val="00106AFF"/>
    <w:rsid w:val="0010704C"/>
    <w:rsid w:val="0012294A"/>
    <w:rsid w:val="00124D4A"/>
    <w:rsid w:val="0013307B"/>
    <w:rsid w:val="00135CD5"/>
    <w:rsid w:val="001364A5"/>
    <w:rsid w:val="001423A3"/>
    <w:rsid w:val="00143017"/>
    <w:rsid w:val="0014338A"/>
    <w:rsid w:val="0015038A"/>
    <w:rsid w:val="00152C49"/>
    <w:rsid w:val="00164135"/>
    <w:rsid w:val="00166435"/>
    <w:rsid w:val="00167149"/>
    <w:rsid w:val="0018370E"/>
    <w:rsid w:val="001950F6"/>
    <w:rsid w:val="00197FC6"/>
    <w:rsid w:val="001A714E"/>
    <w:rsid w:val="001A7621"/>
    <w:rsid w:val="001B6BE9"/>
    <w:rsid w:val="001C544E"/>
    <w:rsid w:val="001D723B"/>
    <w:rsid w:val="001E1B92"/>
    <w:rsid w:val="001F3BBD"/>
    <w:rsid w:val="002069A9"/>
    <w:rsid w:val="00227946"/>
    <w:rsid w:val="0023057B"/>
    <w:rsid w:val="002427EA"/>
    <w:rsid w:val="00243948"/>
    <w:rsid w:val="00251DAE"/>
    <w:rsid w:val="00253770"/>
    <w:rsid w:val="00255ABF"/>
    <w:rsid w:val="00257D1C"/>
    <w:rsid w:val="00265236"/>
    <w:rsid w:val="0027306C"/>
    <w:rsid w:val="00285E27"/>
    <w:rsid w:val="0029020B"/>
    <w:rsid w:val="00296899"/>
    <w:rsid w:val="00297E4D"/>
    <w:rsid w:val="002A6DD5"/>
    <w:rsid w:val="002C07B4"/>
    <w:rsid w:val="002D44BE"/>
    <w:rsid w:val="002E67F8"/>
    <w:rsid w:val="003047CE"/>
    <w:rsid w:val="00340D38"/>
    <w:rsid w:val="003432C9"/>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E5781"/>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31A4"/>
    <w:rsid w:val="00546C8C"/>
    <w:rsid w:val="00547800"/>
    <w:rsid w:val="00551FDE"/>
    <w:rsid w:val="00563190"/>
    <w:rsid w:val="00566A00"/>
    <w:rsid w:val="0058000A"/>
    <w:rsid w:val="00585246"/>
    <w:rsid w:val="00586517"/>
    <w:rsid w:val="005959DE"/>
    <w:rsid w:val="005A2BA7"/>
    <w:rsid w:val="005A7A35"/>
    <w:rsid w:val="005B0A50"/>
    <w:rsid w:val="005B3287"/>
    <w:rsid w:val="005C0675"/>
    <w:rsid w:val="005C5068"/>
    <w:rsid w:val="005D7085"/>
    <w:rsid w:val="005E1B73"/>
    <w:rsid w:val="005F7B6C"/>
    <w:rsid w:val="00600368"/>
    <w:rsid w:val="00611939"/>
    <w:rsid w:val="00616F9C"/>
    <w:rsid w:val="0062440B"/>
    <w:rsid w:val="00634276"/>
    <w:rsid w:val="00655005"/>
    <w:rsid w:val="00655509"/>
    <w:rsid w:val="006634F4"/>
    <w:rsid w:val="00667FE2"/>
    <w:rsid w:val="0067525B"/>
    <w:rsid w:val="00685D8B"/>
    <w:rsid w:val="006914B6"/>
    <w:rsid w:val="006A1298"/>
    <w:rsid w:val="006A46EA"/>
    <w:rsid w:val="006A6F66"/>
    <w:rsid w:val="006B24C4"/>
    <w:rsid w:val="006B41DF"/>
    <w:rsid w:val="006C0727"/>
    <w:rsid w:val="006C7FAA"/>
    <w:rsid w:val="006D0A4E"/>
    <w:rsid w:val="006D4C41"/>
    <w:rsid w:val="006E145F"/>
    <w:rsid w:val="00706F0E"/>
    <w:rsid w:val="0070733D"/>
    <w:rsid w:val="00707947"/>
    <w:rsid w:val="00711D77"/>
    <w:rsid w:val="0072645A"/>
    <w:rsid w:val="00747FD3"/>
    <w:rsid w:val="0075348C"/>
    <w:rsid w:val="00761BD1"/>
    <w:rsid w:val="007625F4"/>
    <w:rsid w:val="00770572"/>
    <w:rsid w:val="007708B2"/>
    <w:rsid w:val="0077745A"/>
    <w:rsid w:val="00783CD6"/>
    <w:rsid w:val="007876D3"/>
    <w:rsid w:val="00797782"/>
    <w:rsid w:val="007A49CC"/>
    <w:rsid w:val="007B27D1"/>
    <w:rsid w:val="007B2F09"/>
    <w:rsid w:val="007B3FAF"/>
    <w:rsid w:val="007B5214"/>
    <w:rsid w:val="007B6848"/>
    <w:rsid w:val="007B779B"/>
    <w:rsid w:val="007C5471"/>
    <w:rsid w:val="007D0FCA"/>
    <w:rsid w:val="007D30E3"/>
    <w:rsid w:val="007D5DE4"/>
    <w:rsid w:val="007E7404"/>
    <w:rsid w:val="007F5BF9"/>
    <w:rsid w:val="007F7853"/>
    <w:rsid w:val="007F7F8C"/>
    <w:rsid w:val="008049BA"/>
    <w:rsid w:val="008052DF"/>
    <w:rsid w:val="00825BFD"/>
    <w:rsid w:val="00831656"/>
    <w:rsid w:val="00834F44"/>
    <w:rsid w:val="008440FD"/>
    <w:rsid w:val="00850119"/>
    <w:rsid w:val="008531E8"/>
    <w:rsid w:val="00856974"/>
    <w:rsid w:val="00862CDE"/>
    <w:rsid w:val="00876255"/>
    <w:rsid w:val="00877102"/>
    <w:rsid w:val="00882E4B"/>
    <w:rsid w:val="008A42FE"/>
    <w:rsid w:val="008A74EC"/>
    <w:rsid w:val="008C464B"/>
    <w:rsid w:val="008D7BD4"/>
    <w:rsid w:val="008E2105"/>
    <w:rsid w:val="008F3467"/>
    <w:rsid w:val="0090447E"/>
    <w:rsid w:val="00905368"/>
    <w:rsid w:val="00905A89"/>
    <w:rsid w:val="00914088"/>
    <w:rsid w:val="009172CD"/>
    <w:rsid w:val="00931268"/>
    <w:rsid w:val="00937A22"/>
    <w:rsid w:val="00945EBF"/>
    <w:rsid w:val="00971F6B"/>
    <w:rsid w:val="00975D79"/>
    <w:rsid w:val="0098053F"/>
    <w:rsid w:val="00983D58"/>
    <w:rsid w:val="009A1DD5"/>
    <w:rsid w:val="009B7BC6"/>
    <w:rsid w:val="009C7054"/>
    <w:rsid w:val="009D43C5"/>
    <w:rsid w:val="009E2695"/>
    <w:rsid w:val="009F2FBC"/>
    <w:rsid w:val="00A009F2"/>
    <w:rsid w:val="00A05FB7"/>
    <w:rsid w:val="00A16452"/>
    <w:rsid w:val="00A40952"/>
    <w:rsid w:val="00A40C64"/>
    <w:rsid w:val="00A446E5"/>
    <w:rsid w:val="00A52CC3"/>
    <w:rsid w:val="00A54400"/>
    <w:rsid w:val="00A721C9"/>
    <w:rsid w:val="00A85F24"/>
    <w:rsid w:val="00A87704"/>
    <w:rsid w:val="00A9029F"/>
    <w:rsid w:val="00A937CC"/>
    <w:rsid w:val="00AA427C"/>
    <w:rsid w:val="00AB0A2A"/>
    <w:rsid w:val="00AB5AF8"/>
    <w:rsid w:val="00AB7AE6"/>
    <w:rsid w:val="00AC01DB"/>
    <w:rsid w:val="00AC2303"/>
    <w:rsid w:val="00AC68D3"/>
    <w:rsid w:val="00AC7BF6"/>
    <w:rsid w:val="00AD514A"/>
    <w:rsid w:val="00AE1D8F"/>
    <w:rsid w:val="00AE4EB1"/>
    <w:rsid w:val="00AF1700"/>
    <w:rsid w:val="00AF4328"/>
    <w:rsid w:val="00AF7DB8"/>
    <w:rsid w:val="00B1263F"/>
    <w:rsid w:val="00B127BF"/>
    <w:rsid w:val="00B1424B"/>
    <w:rsid w:val="00B16D3C"/>
    <w:rsid w:val="00B33632"/>
    <w:rsid w:val="00B4030C"/>
    <w:rsid w:val="00B45902"/>
    <w:rsid w:val="00B459DA"/>
    <w:rsid w:val="00B46055"/>
    <w:rsid w:val="00B55F32"/>
    <w:rsid w:val="00B57A93"/>
    <w:rsid w:val="00B61B4E"/>
    <w:rsid w:val="00B6268F"/>
    <w:rsid w:val="00B7512E"/>
    <w:rsid w:val="00B86EE7"/>
    <w:rsid w:val="00BA27FE"/>
    <w:rsid w:val="00BA767C"/>
    <w:rsid w:val="00BB0D96"/>
    <w:rsid w:val="00BB122E"/>
    <w:rsid w:val="00BB1492"/>
    <w:rsid w:val="00BB2616"/>
    <w:rsid w:val="00BC12D9"/>
    <w:rsid w:val="00BC2BA1"/>
    <w:rsid w:val="00BC5C4D"/>
    <w:rsid w:val="00BD2EC1"/>
    <w:rsid w:val="00BD49F8"/>
    <w:rsid w:val="00BD4B3B"/>
    <w:rsid w:val="00BE26D0"/>
    <w:rsid w:val="00BE5B5C"/>
    <w:rsid w:val="00BE66C7"/>
    <w:rsid w:val="00BE68C2"/>
    <w:rsid w:val="00BF730A"/>
    <w:rsid w:val="00C02358"/>
    <w:rsid w:val="00C11811"/>
    <w:rsid w:val="00C11B32"/>
    <w:rsid w:val="00C2005E"/>
    <w:rsid w:val="00C21141"/>
    <w:rsid w:val="00C43794"/>
    <w:rsid w:val="00C5357C"/>
    <w:rsid w:val="00C55EE6"/>
    <w:rsid w:val="00C72E2A"/>
    <w:rsid w:val="00C848E1"/>
    <w:rsid w:val="00C85498"/>
    <w:rsid w:val="00C859E1"/>
    <w:rsid w:val="00C85BC2"/>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36461"/>
    <w:rsid w:val="00D46C33"/>
    <w:rsid w:val="00D56A5E"/>
    <w:rsid w:val="00D616B1"/>
    <w:rsid w:val="00D664D3"/>
    <w:rsid w:val="00D75C1F"/>
    <w:rsid w:val="00D82CB9"/>
    <w:rsid w:val="00D935F7"/>
    <w:rsid w:val="00DA6A33"/>
    <w:rsid w:val="00DA7044"/>
    <w:rsid w:val="00DB636F"/>
    <w:rsid w:val="00DC5A7B"/>
    <w:rsid w:val="00DD2B33"/>
    <w:rsid w:val="00E026BE"/>
    <w:rsid w:val="00E236E8"/>
    <w:rsid w:val="00E26840"/>
    <w:rsid w:val="00E271FD"/>
    <w:rsid w:val="00E43C09"/>
    <w:rsid w:val="00E51B58"/>
    <w:rsid w:val="00E65FD0"/>
    <w:rsid w:val="00E663DF"/>
    <w:rsid w:val="00E91CF2"/>
    <w:rsid w:val="00EB4A26"/>
    <w:rsid w:val="00EB6696"/>
    <w:rsid w:val="00EE2306"/>
    <w:rsid w:val="00EE2EEB"/>
    <w:rsid w:val="00EF1D9F"/>
    <w:rsid w:val="00EF4497"/>
    <w:rsid w:val="00EF600D"/>
    <w:rsid w:val="00F00403"/>
    <w:rsid w:val="00F05853"/>
    <w:rsid w:val="00F125CB"/>
    <w:rsid w:val="00F23785"/>
    <w:rsid w:val="00F3052A"/>
    <w:rsid w:val="00F449AD"/>
    <w:rsid w:val="00F45EAF"/>
    <w:rsid w:val="00F642E4"/>
    <w:rsid w:val="00F83158"/>
    <w:rsid w:val="00F872FB"/>
    <w:rsid w:val="00F9477D"/>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49F7C-84F6-4A51-B313-1D866291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0</TotalTime>
  <Pages>43</Pages>
  <Words>11676</Words>
  <Characters>66559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78079</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MJ Lynch</cp:lastModifiedBy>
  <cp:revision>2</cp:revision>
  <cp:lastPrinted>2013-04-29T21:46:00Z</cp:lastPrinted>
  <dcterms:created xsi:type="dcterms:W3CDTF">2013-05-20T01:33:00Z</dcterms:created>
  <dcterms:modified xsi:type="dcterms:W3CDTF">2013-05-20T01:33:00Z</dcterms:modified>
</cp:coreProperties>
</file>