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C6042B">
              <w:rPr>
                <w:rFonts w:ascii="Verdana" w:hAnsi="Verdana"/>
                <w:b/>
                <w:sz w:val="20"/>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48B9698E" w:rsidR="000069D4" w:rsidRPr="00F06418" w:rsidRDefault="00846153" w:rsidP="00A5173C">
            <w:pPr>
              <w:shd w:val="solid" w:color="FFFFFF" w:fill="FFFFFF"/>
              <w:spacing w:before="0" w:line="240" w:lineRule="atLeast"/>
              <w:rPr>
                <w:rFonts w:ascii="Verdana" w:hAnsi="Verdana"/>
                <w:sz w:val="20"/>
                <w:lang w:eastAsia="zh-CN"/>
              </w:rPr>
            </w:pPr>
            <w:r w:rsidRPr="0097561F">
              <w:rPr>
                <w:rFonts w:ascii="Verdana" w:hAnsi="Verdana"/>
                <w:b/>
                <w:sz w:val="20"/>
                <w:highlight w:val="yellow"/>
                <w:lang w:eastAsia="zh-CN"/>
              </w:rPr>
              <w:t xml:space="preserve">X </w:t>
            </w:r>
            <w:r w:rsidR="0097561F" w:rsidRPr="0097561F">
              <w:rPr>
                <w:rFonts w:ascii="Verdana" w:hAnsi="Verdana"/>
                <w:b/>
                <w:sz w:val="20"/>
                <w:highlight w:val="yellow"/>
                <w:lang w:eastAsia="zh-CN"/>
              </w:rPr>
              <w:t>April</w:t>
            </w:r>
            <w:r w:rsidR="00E8616F" w:rsidRPr="0097561F">
              <w:rPr>
                <w:rFonts w:ascii="Verdana" w:hAnsi="Verdana"/>
                <w:b/>
                <w:sz w:val="20"/>
                <w:highlight w:val="yellow"/>
                <w:lang w:eastAsia="zh-CN"/>
              </w:rPr>
              <w:t xml:space="preserve"> </w:t>
            </w:r>
            <w:r w:rsidR="00F06418" w:rsidRPr="0097561F">
              <w:rPr>
                <w:rFonts w:ascii="Verdana" w:hAnsi="Verdana"/>
                <w:b/>
                <w:sz w:val="20"/>
                <w:highlight w:val="yellow"/>
                <w:lang w:eastAsia="zh-CN"/>
              </w:rPr>
              <w:t>20</w:t>
            </w:r>
            <w:r w:rsidR="001D50F8" w:rsidRPr="0097561F">
              <w:rPr>
                <w:rFonts w:ascii="Verdana" w:hAnsi="Verdana"/>
                <w:b/>
                <w:sz w:val="20"/>
                <w:highlight w:val="yellow"/>
                <w:lang w:eastAsia="zh-CN"/>
              </w:rPr>
              <w:t>2</w:t>
            </w:r>
            <w:r w:rsidR="0097561F" w:rsidRPr="0097561F">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48013170"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058E5043"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The proposed changes are indicated via the ‘track changes’ showing differences from the WP5A document.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0"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4E07B3AE"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w:t>
            </w:r>
            <w:del w:id="11" w:author="Author">
              <w:r w:rsidRPr="004D1EC6" w:rsidDel="00DB251C">
                <w:rPr>
                  <w:rFonts w:ascii="Tahoma" w:hAnsi="Tahoma" w:cs="Tahoma"/>
                  <w:b/>
                  <w:bCs/>
                  <w:iCs/>
                  <w:color w:val="243285"/>
                  <w:sz w:val="44"/>
                  <w:szCs w:val="44"/>
                </w:rPr>
                <w:delText>operating below 6</w:delText>
              </w:r>
              <w:r w:rsidR="00B87B9C" w:rsidDel="00DB251C">
                <w:rPr>
                  <w:rFonts w:ascii="Tahoma" w:hAnsi="Tahoma" w:cs="Tahoma"/>
                  <w:b/>
                  <w:bCs/>
                  <w:iCs/>
                  <w:color w:val="243285"/>
                  <w:sz w:val="44"/>
                  <w:szCs w:val="44"/>
                </w:rPr>
                <w:delText xml:space="preserve">  </w:delText>
              </w:r>
              <w:r w:rsidRPr="004D1EC6" w:rsidDel="00DB251C">
                <w:rPr>
                  <w:rFonts w:ascii="Tahoma" w:hAnsi="Tahoma" w:cs="Tahoma"/>
                  <w:b/>
                  <w:bCs/>
                  <w:iCs/>
                  <w:color w:val="243285"/>
                  <w:sz w:val="44"/>
                  <w:szCs w:val="44"/>
                </w:rPr>
                <w:delText>GHz</w:delText>
              </w:r>
            </w:del>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2" w:name="c2tope"/>
      <w:bookmarkEnd w:id="12"/>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3" w:name="iiannee"/>
      <w:bookmarkEnd w:id="13"/>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4" w:name="irecnoe"/>
      <w:bookmarkEnd w:id="14"/>
      <w:proofErr w:type="gramStart"/>
      <w:r w:rsidRPr="009A7CF9">
        <w:rPr>
          <w:rStyle w:val="href"/>
        </w:rPr>
        <w:lastRenderedPageBreak/>
        <w:t>RECOMMENDATION</w:t>
      </w:r>
      <w:r w:rsidRPr="009A7CF9">
        <w:t xml:space="preserve">  </w:t>
      </w:r>
      <w:r w:rsidRPr="009A7CF9">
        <w:rPr>
          <w:rStyle w:val="href"/>
        </w:rPr>
        <w:t>ITU</w:t>
      </w:r>
      <w:proofErr w:type="gramEnd"/>
      <w:r w:rsidRPr="009A7CF9">
        <w:rPr>
          <w:rStyle w:val="href"/>
        </w:rPr>
        <w:t>-R  M.1801-2</w:t>
      </w:r>
      <w:r w:rsidRPr="009A7CF9">
        <w:rPr>
          <w:position w:val="6"/>
          <w:sz w:val="18"/>
        </w:rPr>
        <w:footnoteReference w:customMarkFollows="1" w:id="2"/>
        <w:t>*</w:t>
      </w:r>
    </w:p>
    <w:p w14:paraId="15E93C5F" w14:textId="49A6632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w:t>
      </w:r>
      <w:del w:id="15" w:author="Author">
        <w:r w:rsidRPr="009A7CF9" w:rsidDel="00D222BF">
          <w:delText>operating below 6</w:delText>
        </w:r>
        <w:r w:rsidR="00B87B9C" w:rsidDel="00D222BF">
          <w:delText xml:space="preserve"> </w:delText>
        </w:r>
        <w:r w:rsidRPr="009A7CF9" w:rsidDel="00D222BF">
          <w:delText>GHz</w:delText>
        </w:r>
      </w:del>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4C6C361A" w14:textId="77777777" w:rsidR="00A861DB" w:rsidRPr="00481058" w:rsidRDefault="00A861DB" w:rsidP="00A861DB">
      <w:pPr>
        <w:pStyle w:val="HeadingSum"/>
        <w:rPr>
          <w:ins w:id="16" w:author="Author"/>
          <w:lang w:val="en-GB"/>
        </w:rPr>
      </w:pPr>
      <w:ins w:id="17" w:author="Author">
        <w:r w:rsidRPr="00481058">
          <w:rPr>
            <w:lang w:val="en-GB"/>
          </w:rPr>
          <w:t>Summary of the revision</w:t>
        </w:r>
      </w:ins>
    </w:p>
    <w:p w14:paraId="0382CDFD" w14:textId="6E6456D7" w:rsidR="00A861DB" w:rsidRDefault="00A861DB" w:rsidP="00A861DB">
      <w:pPr>
        <w:rPr>
          <w:lang w:eastAsia="ja-JP"/>
        </w:rPr>
      </w:pPr>
      <w:ins w:id="18" w:author="Author">
        <w:r w:rsidRPr="00481058">
          <w:rPr>
            <w:lang w:eastAsia="ja-JP"/>
          </w:rPr>
          <w:t>This revision includes additional radio interface standards for broadband wireless access systems.</w:t>
        </w:r>
      </w:ins>
    </w:p>
    <w:p w14:paraId="559EB687" w14:textId="3E2DF0FC"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 xml:space="preserve">These standards support a wide range of applications in urban, </w:t>
      </w:r>
      <w:proofErr w:type="gramStart"/>
      <w:r w:rsidRPr="009A7CF9">
        <w:rPr>
          <w:lang w:eastAsia="ja-JP"/>
        </w:rPr>
        <w:t>suburban</w:t>
      </w:r>
      <w:proofErr w:type="gramEnd"/>
      <w:r w:rsidRPr="009A7CF9">
        <w:rPr>
          <w:lang w:eastAsia="ja-JP"/>
        </w:rPr>
        <w:t xml:space="preserve">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6BDB7721" w:rsidR="008221BC" w:rsidRPr="009A7CF9" w:rsidRDefault="008221BC" w:rsidP="00E10AF0">
      <w:r w:rsidRPr="009A7CF9">
        <w:t>This Recommendation identifies specific radio interface standards for BWA systems in the mobile service</w:t>
      </w:r>
      <w:del w:id="19" w:author="Author">
        <w:r w:rsidRPr="009A7CF9" w:rsidDel="00481058">
          <w:delText xml:space="preserve"> operating below 6</w:delText>
        </w:r>
        <w:r w:rsidR="00B87B9C" w:rsidDel="00481058">
          <w:delText xml:space="preserve"> </w:delText>
        </w:r>
        <w:r w:rsidRPr="009A7CF9" w:rsidDel="00481058">
          <w:delText>GHz</w:delText>
        </w:r>
      </w:del>
      <w:r w:rsidRPr="009A7CF9">
        <w:t xml:space="preserve">. The standards included in this Recommendation are capable of supporting users at broadband data rates, </w:t>
      </w:r>
      <w:proofErr w:type="gramStart"/>
      <w:r w:rsidRPr="009A7CF9">
        <w:t>taking into account</w:t>
      </w:r>
      <w:proofErr w:type="gramEnd"/>
      <w:r w:rsidRPr="009A7CF9">
        <w:t xml:space="preserve">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 xml:space="preserve">The existing Recommendations that </w:t>
      </w:r>
      <w:proofErr w:type="gramStart"/>
      <w:r w:rsidRPr="009A7CF9">
        <w:t>are considered to be</w:t>
      </w:r>
      <w:proofErr w:type="gramEnd"/>
      <w:r w:rsidRPr="009A7CF9">
        <w:t xml:space="preserv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lastRenderedPageBreak/>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t>AN</w:t>
      </w:r>
      <w:r w:rsidRPr="009A7CF9">
        <w:tab/>
      </w:r>
      <w:r w:rsidRPr="009A7CF9">
        <w:tab/>
        <w:t xml:space="preserve">Access </w:t>
      </w:r>
      <w:proofErr w:type="gramStart"/>
      <w:r w:rsidRPr="009A7CF9">
        <w:t>network</w:t>
      </w:r>
      <w:proofErr w:type="gramEnd"/>
      <w:r w:rsidRPr="009A7CF9">
        <w:t xml:space="preserve">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lastRenderedPageBreak/>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proofErr w:type="gramStart"/>
      <w:r w:rsidRPr="009A7CF9">
        <w:t>MAN</w:t>
      </w:r>
      <w:proofErr w:type="gramEnd"/>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lastRenderedPageBreak/>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lastRenderedPageBreak/>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D27ADED"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 operating below 6</w:t>
      </w:r>
      <w:r w:rsidR="00B87B9C">
        <w:t xml:space="preserve"> </w:t>
      </w:r>
      <w:r w:rsidRPr="009A7CF9">
        <w:t>GHz.</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0" w:author="Author">
        <w:r w:rsidRPr="009A7CF9" w:rsidDel="000E28E8">
          <w:delText xml:space="preserve">commercial </w:delText>
        </w:r>
      </w:del>
      <w:ins w:id="21" w:author="Author">
        <w:r>
          <w:t>enterprise</w:t>
        </w:r>
        <w:r w:rsidRPr="009A7CF9">
          <w:t xml:space="preserve"> </w:t>
        </w:r>
      </w:ins>
      <w:r w:rsidRPr="009A7CF9">
        <w:t xml:space="preserve">environments where there may be considerable savings in both cost and time to install a network; in </w:t>
      </w:r>
      <w:del w:id="22" w:author="Author">
        <w:r w:rsidRPr="009A7CF9" w:rsidDel="000E28E8">
          <w:delText xml:space="preserve">domestic </w:delText>
        </w:r>
      </w:del>
      <w:ins w:id="23" w:author="Author">
        <w:r>
          <w:t>residential</w:t>
        </w:r>
        <w:r w:rsidRPr="009A7CF9">
          <w:t xml:space="preserve"> </w:t>
        </w:r>
      </w:ins>
      <w:r w:rsidRPr="009A7CF9">
        <w:t xml:space="preserve">environments where they provide </w:t>
      </w:r>
      <w:ins w:id="24" w:author="Author">
        <w:r>
          <w:t>low cost</w:t>
        </w:r>
      </w:ins>
      <w:del w:id="25" w:author="Author">
        <w:r w:rsidRPr="009A7CF9" w:rsidDel="000E28E8">
          <w:delText>cheap</w:delText>
        </w:r>
      </w:del>
      <w:ins w:id="26" w:author="Author">
        <w:r>
          <w:t xml:space="preserve"> and</w:t>
        </w:r>
      </w:ins>
      <w:del w:id="27" w:author="Author">
        <w:r w:rsidRPr="009A7CF9" w:rsidDel="00590263">
          <w:delText>,</w:delText>
        </w:r>
      </w:del>
      <w:r w:rsidRPr="009A7CF9">
        <w:t xml:space="preserve"> flexible</w:t>
      </w:r>
      <w:del w:id="28" w:author="Author">
        <w:r w:rsidRPr="009A7CF9" w:rsidDel="00590263">
          <w:delText>,</w:delText>
        </w:r>
      </w:del>
      <w:r w:rsidRPr="009A7CF9">
        <w:t xml:space="preserve"> connectivity to multiple computers</w:t>
      </w:r>
      <w:ins w:id="29"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2"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30"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31" w:author="Author">
        <w:r w:rsidR="00CE2C35">
          <w:t xml:space="preserve"> Wireless LAN</w:t>
        </w:r>
      </w:ins>
    </w:p>
    <w:p w14:paraId="454F4443" w14:textId="3887EBAD" w:rsidR="008221BC" w:rsidRPr="009A7CF9" w:rsidRDefault="008221BC" w:rsidP="00E10AF0">
      <w:r w:rsidRPr="009A7CF9">
        <w:rPr>
          <w:bCs/>
        </w:rPr>
        <w:t>The</w:t>
      </w:r>
      <w:r w:rsidRPr="009A7CF9">
        <w:rPr>
          <w:b/>
          <w:bCs/>
        </w:rPr>
        <w:t xml:space="preserve"> </w:t>
      </w:r>
      <w:r w:rsidRPr="009A7CF9">
        <w:t xml:space="preserve">IEEE 802.11™ </w:t>
      </w:r>
      <w:ins w:id="32" w:author="Author">
        <w:r w:rsidR="00924BDD">
          <w:t xml:space="preserve">Wireless LAN </w:t>
        </w:r>
      </w:ins>
      <w:r w:rsidRPr="009A7CF9">
        <w:rPr>
          <w:bCs/>
        </w:rPr>
        <w:t>Working Group</w:t>
      </w:r>
      <w:r w:rsidRPr="009A7CF9">
        <w:t xml:space="preserve"> has developed a standard for RLANs, IEEE Std 802.11</w:t>
      </w:r>
      <w:r w:rsidRPr="009A7CF9">
        <w:noBreakHyphen/>
      </w:r>
      <w:del w:id="33" w:author="Author">
        <w:r w:rsidRPr="009A7CF9" w:rsidDel="0027158F">
          <w:delText>2012</w:delText>
        </w:r>
      </w:del>
      <w:ins w:id="34" w:author="Author">
        <w:r w:rsidR="007B709C">
          <w:t>2020</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35" w:author="Author">
        <w:r w:rsidRPr="009A7CF9" w:rsidDel="005A44A5">
          <w:delText>2</w:delText>
        </w:r>
      </w:del>
      <w:r w:rsidR="00B87B9C">
        <w:t xml:space="preserve"> </w:t>
      </w:r>
      <w:del w:id="36" w:author="Author">
        <w:r w:rsidRPr="009A7CF9" w:rsidDel="005A44A5">
          <w:delText>400-2</w:delText>
        </w:r>
      </w:del>
      <w:r w:rsidR="00B87B9C">
        <w:t xml:space="preserve"> </w:t>
      </w:r>
      <w:del w:id="37" w:author="Author">
        <w:r w:rsidRPr="009A7CF9" w:rsidDel="005A44A5">
          <w:delText>500</w:delText>
        </w:r>
      </w:del>
      <w:r w:rsidR="00B87B9C">
        <w:t xml:space="preserve"> </w:t>
      </w:r>
      <w:del w:id="38" w:author="Author">
        <w:r w:rsidRPr="009A7CF9" w:rsidDel="005A44A5">
          <w:delText>MHz band and in the bands comprising 3</w:delText>
        </w:r>
      </w:del>
      <w:r w:rsidR="00B87B9C">
        <w:t xml:space="preserve"> </w:t>
      </w:r>
      <w:del w:id="39" w:author="Author">
        <w:r w:rsidRPr="009A7CF9" w:rsidDel="005A44A5">
          <w:delText>650</w:delText>
        </w:r>
        <w:r w:rsidRPr="009A7CF9" w:rsidDel="005A44A5">
          <w:noBreakHyphen/>
          <w:delText>3</w:delText>
        </w:r>
      </w:del>
      <w:r w:rsidR="00B87B9C">
        <w:t xml:space="preserve"> </w:t>
      </w:r>
      <w:del w:id="40" w:author="Author">
        <w:r w:rsidRPr="009A7CF9" w:rsidDel="005A44A5">
          <w:delText>700</w:delText>
        </w:r>
      </w:del>
      <w:r w:rsidR="00B87B9C">
        <w:t xml:space="preserve"> </w:t>
      </w:r>
      <w:del w:id="41" w:author="Author">
        <w:r w:rsidRPr="009A7CF9" w:rsidDel="005A44A5">
          <w:delText>MHz, 4.94-4.99</w:delText>
        </w:r>
      </w:del>
      <w:r w:rsidR="00B87B9C">
        <w:t xml:space="preserve"> </w:t>
      </w:r>
      <w:del w:id="42" w:author="Author">
        <w:r w:rsidRPr="009A7CF9" w:rsidDel="005A44A5">
          <w:delText>GHz, 5.03</w:delText>
        </w:r>
        <w:r w:rsidRPr="009A7CF9" w:rsidDel="005A44A5">
          <w:noBreakHyphen/>
          <w:delText>5.091</w:delText>
        </w:r>
      </w:del>
      <w:r w:rsidR="00B87B9C">
        <w:t xml:space="preserve"> </w:t>
      </w:r>
      <w:del w:id="43" w:author="Author">
        <w:r w:rsidRPr="009A7CF9" w:rsidDel="005A44A5">
          <w:delText>GHz, 5.15</w:delText>
        </w:r>
        <w:r w:rsidRPr="009A7CF9" w:rsidDel="005A44A5">
          <w:noBreakHyphen/>
          <w:delText>5.25</w:delText>
        </w:r>
      </w:del>
      <w:r w:rsidR="00B87B9C">
        <w:t xml:space="preserve"> </w:t>
      </w:r>
      <w:del w:id="44" w:author="Author">
        <w:r w:rsidRPr="009A7CF9" w:rsidDel="005A44A5">
          <w:delText>GHz, 5.25-5.35</w:delText>
        </w:r>
      </w:del>
      <w:r w:rsidR="00B87B9C">
        <w:t xml:space="preserve"> </w:t>
      </w:r>
      <w:del w:id="45" w:author="Author">
        <w:r w:rsidRPr="009A7CF9" w:rsidDel="005A44A5">
          <w:delText>GHz, 5.47</w:delText>
        </w:r>
        <w:r w:rsidRPr="009A7CF9" w:rsidDel="005A44A5">
          <w:noBreakHyphen/>
          <w:delText>5.72</w:delText>
        </w:r>
        <w:r w:rsidDel="005A44A5">
          <w:delText>5</w:delText>
        </w:r>
      </w:del>
      <w:r w:rsidR="00B87B9C">
        <w:t xml:space="preserve"> </w:t>
      </w:r>
      <w:del w:id="46" w:author="Author">
        <w:r w:rsidDel="005A44A5">
          <w:delText xml:space="preserve">GHz and </w:delText>
        </w:r>
        <w:r w:rsidDel="005A44A5">
          <w:lastRenderedPageBreak/>
          <w:delText>5.725</w:delText>
        </w:r>
        <w:r w:rsidDel="005A44A5">
          <w:noBreakHyphen/>
          <w:delText>5.850</w:delText>
        </w:r>
      </w:del>
      <w:ins w:id="47" w:author="Author">
        <w:r>
          <w:t>frequency bands up to 71</w:t>
        </w:r>
      </w:ins>
      <w:r w:rsidR="00B87B9C">
        <w:t xml:space="preserve"> </w:t>
      </w:r>
      <w:r>
        <w:t>GHz.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48" w:author="Author">
        <w:r>
          <w:t xml:space="preserve">Beamforming </w:t>
        </w:r>
      </w:ins>
      <w:r w:rsidRPr="009A7CF9">
        <w:t>and multiple input and multiple output (MIMO) technique.</w:t>
      </w:r>
    </w:p>
    <w:p w14:paraId="0CFA90D7" w14:textId="41C69E79" w:rsidR="008221BC" w:rsidRPr="009A7CF9" w:rsidDel="00075393" w:rsidRDefault="008221BC" w:rsidP="00E10AF0">
      <w:pPr>
        <w:rPr>
          <w:del w:id="49" w:author="Author"/>
        </w:rPr>
      </w:pPr>
      <w:del w:id="50" w:author="Author">
        <w:r w:rsidRPr="00C47D3F" w:rsidDel="00075393">
          <w:delText>Approved amendments to the IEEE</w:delText>
        </w:r>
        <w:r w:rsidR="00B87B9C" w:rsidRPr="00C47D3F" w:rsidDel="00075393">
          <w:delText xml:space="preserve"> </w:delText>
        </w:r>
        <w:r w:rsidRPr="00C47D3F" w:rsidDel="00075393">
          <w:delText xml:space="preserve">802.11-2012 </w:delText>
        </w:r>
      </w:del>
      <w:ins w:id="51" w:author="Author">
        <w:del w:id="52" w:author="Author">
          <w:r w:rsidR="007B709C" w:rsidRPr="00C47D3F" w:rsidDel="00075393">
            <w:delText xml:space="preserve">2020 </w:delText>
          </w:r>
        </w:del>
      </w:ins>
      <w:del w:id="53" w:author="Author">
        <w:r w:rsidRPr="00C47D3F" w:rsidDel="00075393">
          <w:delText xml:space="preserve">base standard include </w:delText>
        </w:r>
      </w:del>
      <w:ins w:id="54" w:author="Author">
        <w:del w:id="55" w:author="Author">
          <w:r w:rsidRPr="00C47D3F" w:rsidDel="00075393">
            <w:delText>IEEE Std 802.11ah-2016</w:delText>
          </w:r>
        </w:del>
      </w:ins>
      <w:del w:id="56" w:author="Author">
        <w:r w:rsidRPr="00C47D3F" w:rsidDel="00075393">
          <w:delText>Prioritization of Management Frames (IEEE 802.11ae), and Robust Audio Video Streaming (IEEE</w:delText>
        </w:r>
        <w:r w:rsidR="00B87B9C" w:rsidRPr="00C47D3F" w:rsidDel="00075393">
          <w:delText xml:space="preserve"> </w:delText>
        </w:r>
        <w:r w:rsidRPr="00C47D3F" w:rsidDel="00075393">
          <w:delText>802.11aa).</w:delText>
        </w:r>
        <w:r w:rsidRPr="009A7CF9" w:rsidDel="00075393">
          <w:delText xml:space="preserve"> </w:delText>
        </w:r>
      </w:del>
    </w:p>
    <w:p w14:paraId="03933B10" w14:textId="5CC2A77E" w:rsidR="008221BC" w:rsidRPr="009A7CF9" w:rsidRDefault="008221BC" w:rsidP="00E10AF0">
      <w:r w:rsidRPr="009A7CF9">
        <w:t xml:space="preserve">The URL for the IEEE 802.11 Working Group is </w:t>
      </w:r>
      <w:hyperlink r:id="rId23"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57" w:author="Author">
        <w:r w:rsidRPr="009A7CF9" w:rsidDel="00FE2092">
          <w:delText xml:space="preserve">2012 </w:delText>
        </w:r>
      </w:del>
      <w:ins w:id="58" w:author="Author">
        <w:r w:rsidR="00A4094E">
          <w:t xml:space="preserve">2020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4"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5"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w:t>
      </w:r>
      <w:proofErr w:type="gramStart"/>
      <w:r w:rsidRPr="009A7CF9">
        <w:t>voice</w:t>
      </w:r>
      <w:proofErr w:type="gramEnd"/>
      <w:r w:rsidRPr="009A7CF9">
        <w:t xml:space="preserv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proofErr w:type="spellStart"/>
      <w:r w:rsidRPr="009A7CF9">
        <w:t>HiperLAN</w:t>
      </w:r>
      <w:proofErr w:type="spellEnd"/>
      <w:r w:rsidRPr="009A7CF9">
        <w:t xml:space="preserve">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6"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lastRenderedPageBreak/>
        <w:t>The technical specifications describe the PHY and MAC/DLC layers, which are core network independent, and the core network-specific convergence layer. The typical data rate is from 6 to 36</w:t>
      </w:r>
      <w:r w:rsidR="00B87B9C">
        <w:t xml:space="preserve"> </w:t>
      </w:r>
      <w:r w:rsidRPr="009A7CF9">
        <w:t>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lastRenderedPageBreak/>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w:t>
      </w:r>
      <w:proofErr w:type="gramStart"/>
      <w:r w:rsidRPr="009A7CF9">
        <w:t>latency</w:t>
      </w:r>
      <w:proofErr w:type="gramEnd"/>
      <w:r w:rsidRPr="009A7CF9">
        <w:t xml:space="preserve">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QoS can be adjusted in terms such as delay, bit-error </w:t>
      </w:r>
      <w:proofErr w:type="gramStart"/>
      <w:r w:rsidRPr="009A7CF9">
        <w:t>probability</w:t>
      </w:r>
      <w:proofErr w:type="gramEnd"/>
      <w:r w:rsidRPr="009A7CF9">
        <w:t xml:space="preserve"> and FER.</w:t>
      </w:r>
    </w:p>
    <w:p w14:paraId="044C2B32" w14:textId="77777777" w:rsidR="008221BC" w:rsidRPr="009A7CF9" w:rsidRDefault="008221BC" w:rsidP="00E10AF0">
      <w:r w:rsidRPr="009A7CF9">
        <w:t xml:space="preserve">The radio-interface specification includes enhanced features for simultaneous high-speed packet data and other services such as speech on the single carrier. </w:t>
      </w:r>
      <w:proofErr w:type="gramStart"/>
      <w:r w:rsidRPr="009A7CF9">
        <w:t>In particular, features</w:t>
      </w:r>
      <w:proofErr w:type="gramEnd"/>
      <w:r w:rsidRPr="009A7CF9">
        <w:t xml:space="preserve">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 xml:space="preserve">For cdma2000 HRPD, the forward link, deployed on one to fifteen RF carriers, consists of the following time-multiplexed channels: the pilot channel, the forward MAC channel, the control </w:t>
      </w:r>
      <w:proofErr w:type="gramStart"/>
      <w:r w:rsidRPr="009A7CF9">
        <w:t>channel</w:t>
      </w:r>
      <w:proofErr w:type="gramEnd"/>
      <w:r w:rsidRPr="009A7CF9">
        <w:t xml:space="preserve">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r w:rsidRPr="009A7CF9">
        <w:t>kbit/s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w:t>
      </w:r>
      <w:proofErr w:type="gramStart"/>
      <w:r w:rsidRPr="009A7CF9">
        <w:t>scrambled</w:t>
      </w:r>
      <w:proofErr w:type="gramEnd"/>
      <w:r w:rsidRPr="009A7CF9">
        <w:t xml:space="preserve">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r w:rsidRPr="009A7CF9">
        <w:t xml:space="preserve">kbits/s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 xml:space="preserve">/s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t>
      </w:r>
      <w:proofErr w:type="gramStart"/>
      <w:r w:rsidRPr="009A7CF9">
        <w:t>whether or not</w:t>
      </w:r>
      <w:proofErr w:type="gramEnd"/>
      <w:r w:rsidRPr="009A7CF9">
        <w:t xml:space="preserve">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w:t>
      </w:r>
      <w:proofErr w:type="gramStart"/>
      <w:r w:rsidRPr="009A7CF9">
        <w:rPr>
          <w:lang w:eastAsia="ja-JP"/>
        </w:rPr>
        <w:t>access, and</w:t>
      </w:r>
      <w:proofErr w:type="gramEnd"/>
      <w:r w:rsidRPr="009A7CF9">
        <w:rPr>
          <w:lang w:eastAsia="ja-JP"/>
        </w:rPr>
        <w:t xml:space="preserve">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 xml:space="preserve">ARQ and turbo coding (LDPC </w:t>
      </w:r>
      <w:r w:rsidRPr="009A7CF9">
        <w:rPr>
          <w:lang w:eastAsia="ja-JP"/>
        </w:rPr>
        <w:lastRenderedPageBreak/>
        <w:t>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 xml:space="preserve">/s. The radio interface is defined to carry a wide range of services to efficiently support both </w:t>
      </w:r>
      <w:r w:rsidRPr="009A7CF9">
        <w:lastRenderedPageBreak/>
        <w:t>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w:t>
      </w:r>
      <w:proofErr w:type="gramStart"/>
      <w:r w:rsidRPr="009A7CF9">
        <w:t>latency</w:t>
      </w:r>
      <w:proofErr w:type="gramEnd"/>
      <w:r w:rsidRPr="009A7CF9">
        <w:t xml:space="preserve">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entity to be transmitted to multiple endpoints. MBMS efficiently provides this capability for such </w:t>
      </w:r>
      <w:r w:rsidRPr="009A7CF9">
        <w:lastRenderedPageBreak/>
        <w:t>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 xml:space="preserve">network layer contains the protocols for call control, supplementary services, </w:t>
      </w:r>
      <w:proofErr w:type="gramStart"/>
      <w:r w:rsidRPr="009A7CF9">
        <w:t>connection oriented</w:t>
      </w:r>
      <w:proofErr w:type="gramEnd"/>
      <w:r w:rsidRPr="009A7CF9">
        <w:t xml:space="preserve">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 xml:space="preserve">double slot has a length of two full </w:t>
      </w:r>
      <w:proofErr w:type="gramStart"/>
      <w:r w:rsidRPr="009A7CF9">
        <w:t>slots, and</w:t>
      </w:r>
      <w:proofErr w:type="gramEnd"/>
      <w:r w:rsidRPr="009A7CF9">
        <w:t xml:space="preserve"> starts concurrently with a full slot.</w:t>
      </w:r>
    </w:p>
    <w:p w14:paraId="3021C7F2" w14:textId="3CFC66F2" w:rsidR="008221BC" w:rsidRPr="009A7CF9" w:rsidRDefault="008221BC" w:rsidP="00E10AF0">
      <w:r w:rsidRPr="009A7CF9">
        <w:t xml:space="preserve">The modulation method is either Gaussian frequency-shift keying (GFSK), with a bandwidth-bit period product of nominally 0.5, differential phase shift keying (DPSK) or phase amplitude modulation (QAM). Equipment </w:t>
      </w:r>
      <w:proofErr w:type="gramStart"/>
      <w:r w:rsidRPr="009A7CF9">
        <w:t>is allowed to</w:t>
      </w:r>
      <w:proofErr w:type="gramEnd"/>
      <w:r w:rsidRPr="009A7CF9">
        <w:t xml:space="preserve">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roofErr w:type="gramStart"/>
      <w:r w:rsidRPr="009A7CF9">
        <w:t>);</w:t>
      </w:r>
      <w:proofErr w:type="gramEnd"/>
    </w:p>
    <w:p w14:paraId="2E52427E" w14:textId="77777777" w:rsidR="008221BC" w:rsidRPr="009A7CF9" w:rsidRDefault="008221BC" w:rsidP="00E10AF0">
      <w:pPr>
        <w:pStyle w:val="enumlev1"/>
      </w:pPr>
      <w:r w:rsidRPr="009A7CF9">
        <w:t>–</w:t>
      </w:r>
      <w:r w:rsidRPr="009A7CF9">
        <w:tab/>
        <w:t>connectionless message control (CMC</w:t>
      </w:r>
      <w:proofErr w:type="gramStart"/>
      <w:r w:rsidRPr="009A7CF9">
        <w:t>);</w:t>
      </w:r>
      <w:proofErr w:type="gramEnd"/>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 xml:space="preserve">The BMC provides a set of continuous point-to-multipoint connectionless services. These are used to carry internal logical </w:t>
      </w:r>
      <w:proofErr w:type="gramStart"/>
      <w:r w:rsidRPr="009A7CF9">
        <w:t>channels, and</w:t>
      </w:r>
      <w:proofErr w:type="gramEnd"/>
      <w:r w:rsidRPr="009A7CF9">
        <w:t xml:space="preserve"> are also offered to the higher layers. These services operate in the direction FT to </w:t>
      </w:r>
      <w:proofErr w:type="gramStart"/>
      <w:r w:rsidRPr="009A7CF9">
        <w:t>PT, and</w:t>
      </w:r>
      <w:proofErr w:type="gramEnd"/>
      <w:r w:rsidRPr="009A7CF9">
        <w:t xml:space="preserve">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lastRenderedPageBreak/>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 xml:space="preserve">The latest specifications provide an update to “New Generation DECT”, where the </w:t>
      </w:r>
      <w:proofErr w:type="gramStart"/>
      <w:r w:rsidRPr="009A7CF9">
        <w:t>main focus</w:t>
      </w:r>
      <w:proofErr w:type="gramEnd"/>
      <w:r w:rsidRPr="009A7CF9">
        <w:t xml:space="preserve">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 xml:space="preserve">over-IP, audio, </w:t>
      </w:r>
      <w:proofErr w:type="gramStart"/>
      <w:r w:rsidRPr="009A7CF9">
        <w:t>video</w:t>
      </w:r>
      <w:proofErr w:type="gramEnd"/>
      <w:r w:rsidRPr="009A7CF9">
        <w:t xml:space="preserve">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lastRenderedPageBreak/>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proofErr w:type="gramStart"/>
      <w:r w:rsidRPr="009A7CF9">
        <w:rPr>
          <w:lang w:eastAsia="ko-KR"/>
        </w:rPr>
        <w:t>MHz</w:t>
      </w:r>
      <w:proofErr w:type="gramEnd"/>
      <w:r w:rsidRPr="009A7CF9">
        <w:rPr>
          <w:lang w:eastAsia="ko-KR"/>
        </w:rPr>
        <w:t xml:space="preserve">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w:t>
      </w:r>
      <w:proofErr w:type="gramStart"/>
      <w:r w:rsidRPr="009A7CF9">
        <w:t>In particular, a</w:t>
      </w:r>
      <w:proofErr w:type="gramEnd"/>
      <w:r w:rsidRPr="009A7CF9">
        <w:t xml:space="preserve">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lastRenderedPageBreak/>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w:t>
      </w:r>
      <w:proofErr w:type="gramStart"/>
      <w:r w:rsidRPr="009A7CF9">
        <w:t>be located in</w:t>
      </w:r>
      <w:proofErr w:type="gramEnd"/>
      <w:r w:rsidRPr="009A7CF9">
        <w:t xml:space="preserve">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 xml:space="preserve">Semi-persistent scheduling enables transmission resources and data rates to be semi-statically allocated to a given User Equipment (UE) for a longer </w:t>
      </w:r>
      <w:proofErr w:type="gramStart"/>
      <w:r w:rsidRPr="009A7CF9">
        <w:t>time period</w:t>
      </w:r>
      <w:proofErr w:type="gramEnd"/>
      <w:r w:rsidRPr="009A7CF9">
        <w:t xml:space="preserve">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w:t>
      </w:r>
      <w:proofErr w:type="gramStart"/>
      <w:r w:rsidRPr="009A7CF9">
        <w:t>beam-forming</w:t>
      </w:r>
      <w:proofErr w:type="gramEnd"/>
      <w:r w:rsidRPr="009A7CF9">
        <w:t>.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 xml:space="preserve">Inter-cell interference coordination (ICIC), where neighbour cells exchange information aiding the scheduling </w:t>
      </w:r>
      <w:proofErr w:type="gramStart"/>
      <w:r w:rsidRPr="009A7CF9">
        <w:t>in order to</w:t>
      </w:r>
      <w:proofErr w:type="gramEnd"/>
      <w:r w:rsidRPr="009A7CF9">
        <w:t xml:space="preserve">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w:t>
      </w:r>
      <w:proofErr w:type="gramStart"/>
      <w:r w:rsidRPr="009A7CF9">
        <w:rPr>
          <w:rFonts w:eastAsia="SimSun"/>
        </w:rPr>
        <w:t>attributes</w:t>
      </w:r>
      <w:proofErr w:type="gramEnd"/>
      <w:r w:rsidRPr="009A7CF9">
        <w:rPr>
          <w:rFonts w:eastAsia="SimSun"/>
        </w:rPr>
        <w:t xml:space="preserve">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lastRenderedPageBreak/>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59" w:name="_Toc235847233"/>
      <w:bookmarkStart w:id="60"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59"/>
    <w:bookmarkEnd w:id="60"/>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w:t>
      </w:r>
      <w:proofErr w:type="gramStart"/>
      <w:r w:rsidRPr="009A7CF9">
        <w:rPr>
          <w:rFonts w:eastAsia="Batang"/>
        </w:rPr>
        <w:t>power-controlled</w:t>
      </w:r>
      <w:proofErr w:type="gramEnd"/>
      <w:r w:rsidRPr="009A7CF9">
        <w:rPr>
          <w:rFonts w:eastAsia="Batang"/>
        </w:rPr>
        <w:t xml:space="preserve">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w:t>
      </w:r>
      <w:proofErr w:type="gramStart"/>
      <w:r w:rsidRPr="009A7CF9">
        <w:rPr>
          <w:rFonts w:eastAsia="Batang"/>
        </w:rPr>
        <w:t>fading</w:t>
      </w:r>
      <w:proofErr w:type="gramEnd"/>
      <w:r w:rsidRPr="009A7CF9">
        <w:rPr>
          <w:rFonts w:eastAsia="Batang"/>
        </w:rPr>
        <w:t xml:space="preserve">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supports several advanced multi-antenna techniques including single and multi-user MIMO (spatial multiplexing and beamforming) as well as </w:t>
      </w:r>
      <w:proofErr w:type="gramStart"/>
      <w:r w:rsidRPr="009A7CF9">
        <w:rPr>
          <w:rFonts w:eastAsia="SimSun"/>
        </w:rPr>
        <w:t>a number of</w:t>
      </w:r>
      <w:proofErr w:type="gramEnd"/>
      <w:r w:rsidRPr="009A7CF9">
        <w:rPr>
          <w:rFonts w:eastAsia="SimSun"/>
        </w:rPr>
        <w:t xml:space="preserve">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 xml:space="preserve">GHz provides for an access system to be built in accordance with this standardized radio interface to support a range of applications, including full mobility, enterprise applications and residential applications in urban, </w:t>
      </w:r>
      <w:proofErr w:type="gramStart"/>
      <w:r w:rsidRPr="009A7CF9">
        <w:t>suburban</w:t>
      </w:r>
      <w:proofErr w:type="gramEnd"/>
      <w:r w:rsidRPr="009A7CF9">
        <w:t xml:space="preserve">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w:t>
      </w:r>
      <w:r w:rsidR="00B87B9C">
        <w:t xml:space="preserve"> </w:t>
      </w:r>
      <w:r w:rsidRPr="009A7CF9">
        <w:t xml:space="preserve">handheld phones, smart phone, PDA, handheld </w:t>
      </w:r>
      <w:proofErr w:type="gramStart"/>
      <w:r w:rsidRPr="009A7CF9">
        <w:t>PC</w:t>
      </w:r>
      <w:proofErr w:type="gramEnd"/>
      <w:r w:rsidRPr="009A7CF9">
        <w:t xml:space="preserve">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195.5pt" o:ole="">
            <v:imagedata r:id="rId27" o:title=""/>
          </v:shape>
          <o:OLEObject Type="Embed" ProgID="CorelDRAW.Graphic.14" ShapeID="_x0000_i1025" DrawAspect="Content" ObjectID="_1674371096" r:id="rId28"/>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61" w:name="OLE_LINK3"/>
      <w:bookmarkStart w:id="62"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61"/>
      <w:bookmarkEnd w:id="62"/>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 xml:space="preserve">IEEE Std 802.16 is an air interface standard for broadband wireless access (BWA). It supports fixed, </w:t>
      </w:r>
      <w:proofErr w:type="gramStart"/>
      <w:r w:rsidRPr="009A7CF9">
        <w:rPr>
          <w:lang w:bidi="he-IL"/>
        </w:rPr>
        <w:t>nomadic</w:t>
      </w:r>
      <w:proofErr w:type="gramEnd"/>
      <w:r w:rsidRPr="009A7CF9">
        <w:rPr>
          <w:lang w:bidi="he-IL"/>
        </w:rPr>
        <w:t xml:space="preserve">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proofErr w:type="gramStart"/>
      <w:r w:rsidRPr="009A7CF9">
        <w:rPr>
          <w:rFonts w:eastAsia="Batang"/>
          <w:lang w:eastAsia="ko-KR"/>
        </w:rPr>
        <w:t>The mobile broadband wireless technology,</w:t>
      </w:r>
      <w:proofErr w:type="gramEnd"/>
      <w:r w:rsidRPr="009A7CF9">
        <w:rPr>
          <w:rFonts w:eastAsia="Batang"/>
          <w:lang w:eastAsia="ko-KR"/>
        </w:rPr>
        <w:t xml:space="preserve">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 xml:space="preserve">Throughput, spectral </w:t>
      </w:r>
      <w:proofErr w:type="gramStart"/>
      <w:r w:rsidRPr="009A7CF9">
        <w:rPr>
          <w:rFonts w:eastAsia="Batang"/>
          <w:lang w:eastAsia="ko-KR"/>
        </w:rPr>
        <w:t>efficiency</w:t>
      </w:r>
      <w:proofErr w:type="gramEnd"/>
      <w:r w:rsidRPr="009A7CF9">
        <w:rPr>
          <w:rFonts w:eastAsia="Batang"/>
          <w:lang w:eastAsia="ko-KR"/>
        </w:rPr>
        <w:t xml:space="preserve">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 xml:space="preserve">MIMO and spatial multiplexing (SM) in uplink and </w:t>
      </w:r>
      <w:proofErr w:type="gramStart"/>
      <w:r w:rsidRPr="009A7CF9">
        <w:rPr>
          <w:rFonts w:eastAsia="Batang"/>
          <w:lang w:eastAsia="ko-KR"/>
        </w:rPr>
        <w:t>downlink;</w:t>
      </w:r>
      <w:proofErr w:type="gramEnd"/>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 xml:space="preserve">adaptive MIMO switching between spatial multiplexing/space time block coding to maximize spectral efficiency with no reduction in coverage </w:t>
      </w:r>
      <w:proofErr w:type="gramStart"/>
      <w:r w:rsidRPr="009A7CF9">
        <w:rPr>
          <w:rFonts w:eastAsia="Batang"/>
          <w:lang w:eastAsia="ko-KR"/>
        </w:rPr>
        <w:t>area;</w:t>
      </w:r>
      <w:proofErr w:type="gramEnd"/>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 xml:space="preserve">UL (uplink) collaborative spatial multiplexing for single transmit antenna </w:t>
      </w:r>
      <w:proofErr w:type="gramStart"/>
      <w:r w:rsidRPr="009A7CF9">
        <w:rPr>
          <w:rFonts w:eastAsia="Batang"/>
          <w:bCs/>
          <w:lang w:eastAsia="ko-KR"/>
        </w:rPr>
        <w:t>devices;</w:t>
      </w:r>
      <w:proofErr w:type="gramEnd"/>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 xml:space="preserve">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w:t>
      </w:r>
      <w:proofErr w:type="gramStart"/>
      <w:r w:rsidRPr="009A7CF9">
        <w:rPr>
          <w:rFonts w:eastAsia="Batang"/>
          <w:lang w:eastAsia="ko-KR"/>
        </w:rPr>
        <w:t>high performance</w:t>
      </w:r>
      <w:proofErr w:type="gramEnd"/>
      <w:r w:rsidRPr="009A7CF9">
        <w:rPr>
          <w:rFonts w:eastAsia="Batang"/>
          <w:lang w:eastAsia="ko-KR"/>
        </w:rPr>
        <w:t xml:space="preserv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9"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 xml:space="preserve">all the PHY improvements related to OFDM and OFDMA modes, including MIMO for the OFDMA </w:t>
      </w:r>
      <w:proofErr w:type="gramStart"/>
      <w:r w:rsidRPr="009A7CF9">
        <w:t>mode;</w:t>
      </w:r>
      <w:proofErr w:type="gramEnd"/>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roofErr w:type="gramStart"/>
      <w:r w:rsidRPr="009A7CF9">
        <w:t>);</w:t>
      </w:r>
      <w:proofErr w:type="gramEnd"/>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 xml:space="preserve">048 points, to be used in function of the channel width, such that the subcarrier spacing remains </w:t>
      </w:r>
      <w:proofErr w:type="gramStart"/>
      <w:r w:rsidRPr="009A7CF9">
        <w:t>constant;</w:t>
      </w:r>
      <w:proofErr w:type="gramEnd"/>
    </w:p>
    <w:p w14:paraId="407602F3" w14:textId="77777777" w:rsidR="008221BC" w:rsidRPr="009A7CF9" w:rsidRDefault="008221BC" w:rsidP="00E10AF0">
      <w:pPr>
        <w:pStyle w:val="enumlev1"/>
      </w:pPr>
      <w:r w:rsidRPr="009A7CF9">
        <w:rPr>
          <w:rFonts w:eastAsia="Batang"/>
          <w:bCs/>
          <w:lang w:eastAsia="ko-KR"/>
        </w:rPr>
        <w:t>–</w:t>
      </w:r>
      <w:r w:rsidRPr="009A7CF9">
        <w:tab/>
        <w:t xml:space="preserve">uplink and downlink OFDMA (sub-channelization) for both OFDM and OFDMA </w:t>
      </w:r>
      <w:proofErr w:type="gramStart"/>
      <w:r w:rsidRPr="009A7CF9">
        <w:t>modes;</w:t>
      </w:r>
      <w:proofErr w:type="gramEnd"/>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30"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3" w:name="_Hlt454183980"/>
      <w:bookmarkEnd w:id="63"/>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 xml:space="preserve">system data </w:t>
      </w:r>
      <w:proofErr w:type="gramStart"/>
      <w:r w:rsidRPr="009A7CF9">
        <w:t>speeds;</w:t>
      </w:r>
      <w:proofErr w:type="gramEnd"/>
    </w:p>
    <w:p w14:paraId="0640D8C5" w14:textId="77777777" w:rsidR="008221BC" w:rsidRPr="009A7CF9" w:rsidRDefault="008221BC" w:rsidP="00E10AF0">
      <w:pPr>
        <w:pStyle w:val="enumlev1"/>
      </w:pPr>
      <w:r w:rsidRPr="009A7CF9">
        <w:t>–</w:t>
      </w:r>
      <w:r w:rsidRPr="009A7CF9">
        <w:tab/>
        <w:t>system coverage/</w:t>
      </w:r>
      <w:proofErr w:type="gramStart"/>
      <w:r w:rsidRPr="009A7CF9">
        <w:t>range;</w:t>
      </w:r>
      <w:proofErr w:type="gramEnd"/>
    </w:p>
    <w:p w14:paraId="00C8BD09" w14:textId="77777777" w:rsidR="008221BC" w:rsidRPr="009A7CF9" w:rsidRDefault="008221BC" w:rsidP="00E10AF0">
      <w:pPr>
        <w:pStyle w:val="enumlev1"/>
      </w:pPr>
      <w:r w:rsidRPr="009A7CF9">
        <w:t>–</w:t>
      </w:r>
      <w:r w:rsidRPr="009A7CF9">
        <w:tab/>
        <w:t xml:space="preserve">network </w:t>
      </w:r>
      <w:proofErr w:type="gramStart"/>
      <w:r w:rsidRPr="009A7CF9">
        <w:t>capacity;</w:t>
      </w:r>
      <w:proofErr w:type="gramEnd"/>
    </w:p>
    <w:p w14:paraId="3008AFFA" w14:textId="77777777" w:rsidR="008221BC" w:rsidRPr="009A7CF9" w:rsidRDefault="008221BC" w:rsidP="00E10AF0">
      <w:pPr>
        <w:pStyle w:val="enumlev1"/>
      </w:pPr>
      <w:r w:rsidRPr="009A7CF9">
        <w:t>–</w:t>
      </w:r>
      <w:r w:rsidRPr="009A7CF9">
        <w:tab/>
        <w:t xml:space="preserve">minimum network </w:t>
      </w:r>
      <w:proofErr w:type="gramStart"/>
      <w:r w:rsidRPr="009A7CF9">
        <w:t>complexity;</w:t>
      </w:r>
      <w:proofErr w:type="gramEnd"/>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w:t>
      </w:r>
      <w:proofErr w:type="gramStart"/>
      <w:r w:rsidRPr="009A7CF9">
        <w:t>paging</w:t>
      </w:r>
      <w:proofErr w:type="gramEnd"/>
      <w:r w:rsidRPr="009A7CF9">
        <w:t xml:space="preserve">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w:t>
      </w:r>
      <w:proofErr w:type="gramStart"/>
      <w:r w:rsidRPr="009A7CF9">
        <w:t>coding</w:t>
      </w:r>
      <w:proofErr w:type="gramEnd"/>
      <w:r w:rsidRPr="009A7CF9">
        <w:t xml:space="preserve">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proofErr w:type="gramStart"/>
            <w:r w:rsidRPr="004646D5">
              <w:rPr>
                <w:szCs w:val="22"/>
              </w:rPr>
              <w:t>down:up</w:t>
            </w:r>
            <w:proofErr w:type="spellEnd"/>
            <w:proofErr w:type="gram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 xml:space="preserve">Uplink </w:t>
            </w:r>
            <w:proofErr w:type="gramStart"/>
            <w:r w:rsidRPr="004646D5">
              <w:rPr>
                <w:szCs w:val="22"/>
              </w:rPr>
              <w:t>time-slots</w:t>
            </w:r>
            <w:proofErr w:type="gramEnd"/>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 xml:space="preserve">Downlink </w:t>
            </w:r>
            <w:proofErr w:type="gramStart"/>
            <w:r w:rsidRPr="004646D5">
              <w:rPr>
                <w:szCs w:val="22"/>
              </w:rPr>
              <w:t>time-slots</w:t>
            </w:r>
            <w:proofErr w:type="gramEnd"/>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 xml:space="preserve">8 uplink </w:t>
            </w:r>
            <w:proofErr w:type="gramStart"/>
            <w:r w:rsidRPr="004646D5">
              <w:rPr>
                <w:szCs w:val="22"/>
              </w:rPr>
              <w:t>constellation</w:t>
            </w:r>
            <w:proofErr w:type="gramEnd"/>
            <w:r w:rsidRPr="004646D5">
              <w:rPr>
                <w:szCs w:val="22"/>
              </w:rPr>
              <w:t xml:space="preserve">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 xml:space="preserve">9 downlink </w:t>
            </w:r>
            <w:proofErr w:type="gramStart"/>
            <w:r w:rsidRPr="004646D5">
              <w:rPr>
                <w:szCs w:val="22"/>
              </w:rPr>
              <w:t>constellation</w:t>
            </w:r>
            <w:proofErr w:type="gramEnd"/>
            <w:r w:rsidRPr="004646D5">
              <w:rPr>
                <w:szCs w:val="22"/>
              </w:rPr>
              <w:t xml:space="preserve">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1"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w:t>
      </w:r>
      <w:proofErr w:type="gramStart"/>
      <w:r w:rsidRPr="009A7CF9">
        <w:rPr>
          <w:lang w:eastAsia="ja-JP"/>
        </w:rPr>
        <w:t>taking into account</w:t>
      </w:r>
      <w:proofErr w:type="gramEnd"/>
      <w:r w:rsidRPr="009A7CF9">
        <w:rPr>
          <w:lang w:eastAsia="ja-JP"/>
        </w:rPr>
        <w:t xml:space="preserve">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 xml:space="preserve">considered to become still more important </w:t>
      </w:r>
      <w:proofErr w:type="gramStart"/>
      <w:r w:rsidRPr="009A7CF9">
        <w:rPr>
          <w:lang w:eastAsia="ja-JP"/>
        </w:rPr>
        <w:t>in the near future</w:t>
      </w:r>
      <w:proofErr w:type="gramEnd"/>
      <w:r w:rsidRPr="009A7CF9">
        <w:rPr>
          <w:lang w:eastAsia="ja-JP"/>
        </w:rPr>
        <w:t>.</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 xml:space="preserve">necessary </w:t>
      </w:r>
      <w:proofErr w:type="gramStart"/>
      <w:r w:rsidRPr="009A7CF9">
        <w:rPr>
          <w:lang w:eastAsia="ja-JP"/>
        </w:rPr>
        <w:t>in order t</w:t>
      </w:r>
      <w:r w:rsidRPr="009A7CF9">
        <w:t>o</w:t>
      </w:r>
      <w:proofErr w:type="gramEnd"/>
      <w:r w:rsidRPr="009A7CF9">
        <w:t xml:space="preserve">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 xml:space="preserve">Mobile wireless systems generally require a relatively high level of accuracy in their installation position </w:t>
      </w:r>
      <w:proofErr w:type="gramStart"/>
      <w:r w:rsidRPr="009A7CF9">
        <w:rPr>
          <w:lang w:eastAsia="ja-JP"/>
        </w:rPr>
        <w:t>in order to</w:t>
      </w:r>
      <w:proofErr w:type="gramEnd"/>
      <w:r w:rsidRPr="009A7CF9">
        <w:rPr>
          <w:lang w:eastAsia="ja-JP"/>
        </w:rPr>
        <w:t xml:space="preserve">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 xml:space="preserve">a system among BWA systems, which possesses a differentiating feature by flexibly utilizing micro-cell networks as well as macro-cells in order to resolve heavy traffic congestions in </w:t>
      </w:r>
      <w:proofErr w:type="gramStart"/>
      <w:r w:rsidRPr="009A7CF9">
        <w:rPr>
          <w:lang w:eastAsia="ja-JP"/>
        </w:rPr>
        <w:t>densely-populated</w:t>
      </w:r>
      <w:proofErr w:type="gramEnd"/>
      <w:r w:rsidRPr="009A7CF9">
        <w:rPr>
          <w:lang w:eastAsia="ja-JP"/>
        </w:rPr>
        <w:t xml:space="preserve">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w:t>
      </w:r>
      <w:proofErr w:type="gramStart"/>
      <w:r w:rsidRPr="009A7CF9">
        <w:rPr>
          <w:lang w:eastAsia="ja-JP"/>
        </w:rPr>
        <w:t xml:space="preserve">in order </w:t>
      </w:r>
      <w:r w:rsidRPr="009A7CF9">
        <w:rPr>
          <w:rFonts w:eastAsia="SimSun"/>
          <w:lang w:eastAsia="zh-CN"/>
        </w:rPr>
        <w:t>to</w:t>
      </w:r>
      <w:proofErr w:type="gramEnd"/>
      <w:r w:rsidRPr="009A7CF9">
        <w:rPr>
          <w:lang w:eastAsia="ja-JP"/>
        </w:rPr>
        <w:t xml:space="preserve"> attain the scale of merits provided by LTE.</w:t>
      </w:r>
      <w:r w:rsidRPr="009A7CF9">
        <w:rPr>
          <w:szCs w:val="24"/>
          <w:lang w:eastAsia="ja-JP"/>
        </w:rPr>
        <w:t xml:space="preserve"> </w:t>
      </w:r>
      <w:proofErr w:type="gramStart"/>
      <w:r w:rsidRPr="009A7CF9">
        <w:rPr>
          <w:szCs w:val="24"/>
          <w:lang w:eastAsia="ja-JP"/>
        </w:rPr>
        <w:t>Therefore</w:t>
      </w:r>
      <w:proofErr w:type="gramEnd"/>
      <w:r w:rsidRPr="009A7CF9">
        <w:rPr>
          <w:szCs w:val="24"/>
          <w:lang w:eastAsia="ja-JP"/>
        </w:rPr>
        <w:t xml:space="preserv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w:t>
      </w:r>
      <w:proofErr w:type="gramStart"/>
      <w:r w:rsidRPr="009A7CF9">
        <w:rPr>
          <w:lang w:eastAsia="ja-JP"/>
        </w:rPr>
        <w:t>channels, and</w:t>
      </w:r>
      <w:proofErr w:type="gramEnd"/>
      <w:r w:rsidRPr="009A7CF9">
        <w:rPr>
          <w:lang w:eastAsia="ja-JP"/>
        </w:rPr>
        <w:t xml:space="preserve">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w:t>
      </w:r>
      <w:proofErr w:type="gramStart"/>
      <w:r w:rsidRPr="009A7CF9">
        <w:rPr>
          <w:lang w:eastAsia="ja-JP"/>
        </w:rPr>
        <w:t>MHz</w:t>
      </w:r>
      <w:proofErr w:type="gramEnd"/>
      <w:r w:rsidRPr="009A7CF9">
        <w:rPr>
          <w:lang w:eastAsia="ja-JP"/>
        </w:rPr>
        <w:t xml:space="preserve">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 xml:space="preserve">kHz. The </w:t>
      </w:r>
      <w:proofErr w:type="gramStart"/>
      <w:r w:rsidRPr="009A7CF9">
        <w:rPr>
          <w:lang w:eastAsia="ja-JP"/>
        </w:rPr>
        <w:t>time-frame</w:t>
      </w:r>
      <w:proofErr w:type="gramEnd"/>
      <w:r w:rsidRPr="009A7CF9">
        <w:rPr>
          <w:lang w:eastAsia="ja-JP"/>
        </w:rPr>
        <w:t xml:space="preserv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5pt;height:2in" o:ole="">
            <v:imagedata r:id="rId32" o:title=""/>
          </v:shape>
          <o:OLEObject Type="Embed" ProgID="CorelDRAW.Graphic.14" ShapeID="_x0000_i1026" DrawAspect="Content" ObjectID="_1674371097" r:id="rId33"/>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 xml:space="preserve">(in case of SISO, </w:t>
            </w:r>
            <w:proofErr w:type="gramStart"/>
            <w:r w:rsidRPr="009A7CF9">
              <w:t>UL:DL</w:t>
            </w:r>
            <w:proofErr w:type="gramEnd"/>
            <w:r w:rsidRPr="009A7CF9">
              <w:t>=1:3)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4"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5"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 xml:space="preserve">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w:t>
      </w:r>
      <w:proofErr w:type="gramStart"/>
      <w:r w:rsidRPr="009A7CF9">
        <w:t>Thus</w:t>
      </w:r>
      <w:proofErr w:type="gramEnd"/>
      <w:r w:rsidRPr="009A7CF9">
        <w:t xml:space="preserve">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C56FF6" w:rsidP="00E10AF0">
      <w:pPr>
        <w:rPr>
          <w:lang w:eastAsia="ja-JP"/>
        </w:rPr>
      </w:pPr>
      <w:hyperlink r:id="rId36"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w:t>
      </w:r>
      <w:proofErr w:type="gramStart"/>
      <w:r w:rsidRPr="009A7CF9">
        <w:t>data</w:t>
      </w:r>
      <w:proofErr w:type="gramEnd"/>
      <w:r w:rsidRPr="009A7CF9">
        <w:t xml:space="preserve">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w:t>
      </w:r>
      <w:proofErr w:type="gramStart"/>
      <w:r w:rsidRPr="009A7CF9">
        <w:t>antenna based</w:t>
      </w:r>
      <w:proofErr w:type="gramEnd"/>
      <w:r w:rsidRPr="009A7CF9">
        <w:t xml:space="preserve">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r w:rsidRPr="009A7CF9">
        <w:t>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 xml:space="preserve">The MAC/DLC performs user access control, session management and ARQ error recovery. It also conducts bandwidth assignments, channel allocation and packet scheduling for multiple </w:t>
      </w:r>
      <w:proofErr w:type="gramStart"/>
      <w:r w:rsidRPr="009A7CF9">
        <w:t>users</w:t>
      </w:r>
      <w:proofErr w:type="gramEnd"/>
      <w:r w:rsidRPr="009A7CF9">
        <w:t xml:space="preserve">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4.5pt;height:283pt" o:ole="">
            <v:imagedata r:id="rId37" o:title=""/>
          </v:shape>
          <o:OLEObject Type="Embed" ProgID="CorelDRAW.Graphic.14" ShapeID="_x0000_i1027" DrawAspect="Content" ObjectID="_1674371098" r:id="rId38"/>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w:t>
      </w:r>
      <w:proofErr w:type="gramStart"/>
      <w:r w:rsidRPr="009A7CF9">
        <w:t>sub</w:t>
      </w:r>
      <w:proofErr w:type="gramEnd"/>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0.5pt;height:267.5pt" o:ole="">
            <v:imagedata r:id="rId39" o:title=""/>
          </v:shape>
          <o:OLEObject Type="Embed" ProgID="CorelDRAW.Graphic.14" ShapeID="_x0000_i1028" DrawAspect="Content" ObjectID="_1674371099" r:id="rId40"/>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w:t>
      </w:r>
      <w:proofErr w:type="gramStart"/>
      <w:r w:rsidRPr="009A7CF9">
        <w:t>antenna</w:t>
      </w:r>
      <w:proofErr w:type="gramEnd"/>
      <w:r w:rsidRPr="009A7CF9">
        <w:t>,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 xml:space="preserve">system based on the standard radio interface offers deployment flexibility to meet various requirements on coverage, </w:t>
      </w:r>
      <w:proofErr w:type="gramStart"/>
      <w:r w:rsidRPr="009A7CF9">
        <w:t>capacity</w:t>
      </w:r>
      <w:proofErr w:type="gramEnd"/>
      <w:r w:rsidRPr="009A7CF9">
        <w:t xml:space="preserve">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 xml:space="preserve">uplink and downlink </w:t>
      </w:r>
      <w:proofErr w:type="gramStart"/>
      <w:r w:rsidRPr="009A7CF9">
        <w:t>beam-forming</w:t>
      </w:r>
      <w:proofErr w:type="gramEnd"/>
      <w:r w:rsidRPr="009A7CF9">
        <w:t>,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64" w:name="_Toc204419564"/>
      <w:r w:rsidRPr="009A7CF9">
        <w:t>2.2.4</w:t>
      </w:r>
      <w:r w:rsidRPr="009A7CF9">
        <w:tab/>
        <w:t>Dynamic channel allocation</w:t>
      </w:r>
      <w:bookmarkEnd w:id="64"/>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65" w:name="_Toc204419565"/>
      <w:r w:rsidRPr="009A7CF9">
        <w:t>2.2.5</w:t>
      </w:r>
      <w:r w:rsidRPr="009A7CF9">
        <w:tab/>
        <w:t>QoS/</w:t>
      </w:r>
      <w:proofErr w:type="spellStart"/>
      <w:r w:rsidRPr="009A7CF9">
        <w:t>GoS</w:t>
      </w:r>
      <w:bookmarkEnd w:id="65"/>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xml:space="preserve">. More pilots are assigned for sub-channels allocated for fast moving terminals </w:t>
      </w:r>
      <w:proofErr w:type="gramStart"/>
      <w:r w:rsidRPr="009A7CF9">
        <w:t>in order to</w:t>
      </w:r>
      <w:proofErr w:type="gramEnd"/>
      <w:r w:rsidRPr="009A7CF9">
        <w:t xml:space="preserve">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41"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2"/>
          <w:headerReference w:type="default" r:id="rId43"/>
          <w:footerReference w:type="even" r:id="rId44"/>
          <w:footerReference w:type="default" r:id="rId45"/>
          <w:headerReference w:type="first" r:id="rId46"/>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66"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67"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68"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69"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w:t>
            </w:r>
            <w:proofErr w:type="gramStart"/>
            <w:r w:rsidRPr="009A7CF9">
              <w:rPr>
                <w:sz w:val="18"/>
                <w:szCs w:val="18"/>
              </w:rPr>
              <w:t>Platform :</w:t>
            </w:r>
            <w:proofErr w:type="gramEnd"/>
            <w:r w:rsidRPr="009A7CF9">
              <w:rPr>
                <w:sz w:val="18"/>
                <w:szCs w:val="18"/>
              </w:rPr>
              <w:t xml:space="preserve">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 xml:space="preserve">MHz, SISO, </w:t>
            </w:r>
            <w:proofErr w:type="gramStart"/>
            <w:r w:rsidRPr="009A7CF9">
              <w:rPr>
                <w:sz w:val="18"/>
                <w:szCs w:val="18"/>
              </w:rPr>
              <w:t>UL:DL</w:t>
            </w:r>
            <w:proofErr w:type="gramEnd"/>
            <w:r w:rsidRPr="009A7CF9">
              <w:rPr>
                <w:sz w:val="18"/>
                <w:szCs w:val="18"/>
              </w:rPr>
              <w:t>=1:3)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01CBAA0C" w:rsidR="008221BC" w:rsidRPr="009A7CF9" w:rsidRDefault="008221BC" w:rsidP="00E10AF0">
            <w:pPr>
              <w:pStyle w:val="Tabletext"/>
              <w:rPr>
                <w:sz w:val="18"/>
                <w:szCs w:val="18"/>
              </w:rPr>
            </w:pPr>
            <w:r w:rsidRPr="009A7CF9">
              <w:rPr>
                <w:sz w:val="18"/>
                <w:szCs w:val="18"/>
              </w:rPr>
              <w:t>IEEE 802.11-</w:t>
            </w:r>
            <w:del w:id="70" w:author="Author">
              <w:r w:rsidRPr="009A7CF9" w:rsidDel="00F17198">
                <w:rPr>
                  <w:sz w:val="18"/>
                  <w:szCs w:val="18"/>
                </w:rPr>
                <w:delText xml:space="preserve">2012 </w:delText>
              </w:r>
            </w:del>
            <w:ins w:id="71" w:author="Author">
              <w:r w:rsidR="00F17198" w:rsidRPr="009A7CF9">
                <w:rPr>
                  <w:sz w:val="18"/>
                  <w:szCs w:val="18"/>
                </w:rPr>
                <w:t>20</w:t>
              </w:r>
              <w:r w:rsidR="00F17198">
                <w:rPr>
                  <w:sz w:val="18"/>
                  <w:szCs w:val="18"/>
                </w:rPr>
                <w:t>20</w:t>
              </w:r>
              <w:r w:rsidR="00F17198" w:rsidRPr="009A7CF9">
                <w:rPr>
                  <w:sz w:val="18"/>
                  <w:szCs w:val="18"/>
                </w:rPr>
                <w:t xml:space="preserve"> </w:t>
              </w:r>
            </w:ins>
            <w:r w:rsidRPr="009A7CF9">
              <w:rPr>
                <w:sz w:val="18"/>
                <w:szCs w:val="18"/>
              </w:rPr>
              <w:t>Subclause</w:t>
            </w:r>
            <w:ins w:id="72" w:author="Author">
              <w:r w:rsidR="000543CD">
                <w:rPr>
                  <w:sz w:val="18"/>
                  <w:szCs w:val="18"/>
                </w:rPr>
                <w:t xml:space="preserve"> 16</w:t>
              </w:r>
            </w:ins>
            <w:r w:rsidRPr="009A7CF9">
              <w:rPr>
                <w:sz w:val="18"/>
                <w:szCs w:val="18"/>
              </w:rPr>
              <w:t xml:space="preserve"> </w:t>
            </w:r>
            <w:del w:id="73" w:author="Author">
              <w:r w:rsidRPr="009A7CF9" w:rsidDel="0043024B">
                <w:rPr>
                  <w:sz w:val="18"/>
                  <w:szCs w:val="18"/>
                </w:rPr>
                <w:delText xml:space="preserve">17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102C9FEB" w:rsidR="008221BC" w:rsidRPr="009A7CF9" w:rsidRDefault="008221BC" w:rsidP="00E10AF0">
            <w:pPr>
              <w:pStyle w:val="Tabletext"/>
              <w:rPr>
                <w:sz w:val="18"/>
                <w:szCs w:val="18"/>
              </w:rPr>
            </w:pPr>
            <w:del w:id="74" w:author="Author">
              <w:r w:rsidRPr="009A7CF9" w:rsidDel="000B50B4">
                <w:rPr>
                  <w:sz w:val="18"/>
                  <w:szCs w:val="18"/>
                </w:rPr>
                <w:delText>2.5</w:delText>
              </w:r>
            </w:del>
            <w:ins w:id="75" w:author="Author">
              <w:r>
                <w:rPr>
                  <w:sz w:val="18"/>
                  <w:szCs w:val="18"/>
                </w:rPr>
                <w:t>11</w:t>
              </w:r>
            </w:ins>
            <w:r w:rsidR="00B87B9C">
              <w:rPr>
                <w:sz w:val="18"/>
                <w:szCs w:val="18"/>
              </w:rPr>
              <w:t xml:space="preserve"> </w:t>
            </w:r>
            <w:r w:rsidRPr="009A7CF9">
              <w:rPr>
                <w:sz w:val="18"/>
                <w:szCs w:val="18"/>
              </w:rPr>
              <w:t>Mbit/s</w:t>
            </w:r>
            <w:ins w:id="76"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3E610AA4" w:rsidR="008221BC" w:rsidRPr="009A7CF9" w:rsidRDefault="008221BC" w:rsidP="00E10AF0">
            <w:pPr>
              <w:pStyle w:val="Tabletext"/>
              <w:rPr>
                <w:sz w:val="18"/>
                <w:szCs w:val="18"/>
              </w:rPr>
            </w:pPr>
            <w:r w:rsidRPr="009A7CF9">
              <w:rPr>
                <w:sz w:val="18"/>
                <w:szCs w:val="18"/>
              </w:rPr>
              <w:t>IEEE 802.11-20</w:t>
            </w:r>
            <w:ins w:id="77" w:author="Author">
              <w:r w:rsidR="0043024B">
                <w:rPr>
                  <w:sz w:val="18"/>
                  <w:szCs w:val="18"/>
                </w:rPr>
                <w:t>20</w:t>
              </w:r>
            </w:ins>
            <w:del w:id="78" w:author="Author">
              <w:r w:rsidRPr="009A7CF9" w:rsidDel="0043024B">
                <w:rPr>
                  <w:sz w:val="18"/>
                  <w:szCs w:val="18"/>
                </w:rPr>
                <w:delText>12</w:delText>
              </w:r>
            </w:del>
          </w:p>
          <w:p w14:paraId="4622A201" w14:textId="6B72512B" w:rsidR="008221BC" w:rsidRPr="009A7CF9" w:rsidRDefault="008221BC" w:rsidP="00E10AF0">
            <w:pPr>
              <w:pStyle w:val="Tabletext"/>
              <w:rPr>
                <w:sz w:val="18"/>
                <w:szCs w:val="18"/>
              </w:rPr>
            </w:pPr>
            <w:r w:rsidRPr="009A7CF9">
              <w:rPr>
                <w:sz w:val="18"/>
                <w:szCs w:val="18"/>
              </w:rPr>
              <w:t>Subclause</w:t>
            </w:r>
            <w:ins w:id="79" w:author="Author">
              <w:r w:rsidR="000543CD">
                <w:rPr>
                  <w:sz w:val="18"/>
                  <w:szCs w:val="18"/>
                </w:rPr>
                <w:t xml:space="preserve"> 17</w:t>
              </w:r>
            </w:ins>
            <w:r w:rsidRPr="009A7CF9">
              <w:rPr>
                <w:sz w:val="18"/>
                <w:szCs w:val="18"/>
              </w:rPr>
              <w:t xml:space="preserve"> </w:t>
            </w:r>
            <w:del w:id="80" w:author="Author">
              <w:r w:rsidRPr="009A7CF9" w:rsidDel="0043024B">
                <w:rPr>
                  <w:sz w:val="18"/>
                  <w:szCs w:val="18"/>
                </w:rPr>
                <w:delText xml:space="preserve">18 </w:delText>
              </w:r>
            </w:del>
            <w:r w:rsidRPr="009A7CF9">
              <w:rPr>
                <w:sz w:val="18"/>
                <w:szCs w:val="18"/>
              </w:rPr>
              <w:t xml:space="preserve">(Formerly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81" w:author="Author">
              <w:r w:rsidRPr="009A7CF9" w:rsidDel="000B50B4">
                <w:rPr>
                  <w:sz w:val="18"/>
                  <w:szCs w:val="18"/>
                </w:rPr>
                <w:delText>13.5</w:delText>
              </w:r>
            </w:del>
            <w:ins w:id="82" w:author="Author">
              <w:r>
                <w:rPr>
                  <w:sz w:val="18"/>
                  <w:szCs w:val="18"/>
                </w:rPr>
                <w:t>54</w:t>
              </w:r>
            </w:ins>
            <w:r w:rsidR="00B87B9C">
              <w:rPr>
                <w:sz w:val="18"/>
                <w:szCs w:val="18"/>
              </w:rPr>
              <w:t xml:space="preserve"> </w:t>
            </w:r>
            <w:r w:rsidRPr="009A7CF9">
              <w:rPr>
                <w:sz w:val="18"/>
                <w:szCs w:val="18"/>
              </w:rPr>
              <w:t>Mbit/s</w:t>
            </w:r>
            <w:ins w:id="83"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84"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5"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6CAEDC51" w:rsidR="008221BC" w:rsidRPr="006E3407" w:rsidRDefault="008221BC" w:rsidP="00E10AF0">
            <w:pPr>
              <w:pStyle w:val="Tabletext"/>
              <w:rPr>
                <w:sz w:val="18"/>
                <w:szCs w:val="18"/>
              </w:rPr>
            </w:pPr>
            <w:r w:rsidRPr="006E3407">
              <w:rPr>
                <w:sz w:val="18"/>
                <w:szCs w:val="18"/>
              </w:rPr>
              <w:t>IEEE 802.11-20</w:t>
            </w:r>
            <w:ins w:id="86" w:author="Author">
              <w:r w:rsidR="004E43BE" w:rsidRPr="006E3407">
                <w:rPr>
                  <w:sz w:val="18"/>
                  <w:szCs w:val="18"/>
                </w:rPr>
                <w:t>20</w:t>
              </w:r>
            </w:ins>
            <w:del w:id="87" w:author="Author">
              <w:r w:rsidRPr="006E3407" w:rsidDel="004E43BE">
                <w:rPr>
                  <w:sz w:val="18"/>
                  <w:szCs w:val="18"/>
                </w:rPr>
                <w:delText>16</w:delText>
              </w:r>
            </w:del>
            <w:r w:rsidRPr="006E3407">
              <w:rPr>
                <w:sz w:val="18"/>
                <w:szCs w:val="18"/>
              </w:rPr>
              <w:t xml:space="preserve"> Subclause</w:t>
            </w:r>
            <w:ins w:id="88" w:author="Author">
              <w:r w:rsidR="00EC6B79" w:rsidRPr="006E3407">
                <w:rPr>
                  <w:sz w:val="18"/>
                  <w:szCs w:val="18"/>
                </w:rPr>
                <w:t xml:space="preserve"> 17</w:t>
              </w:r>
            </w:ins>
            <w:r w:rsidR="00B87B9C" w:rsidRPr="006E3407">
              <w:rPr>
                <w:sz w:val="18"/>
                <w:szCs w:val="18"/>
              </w:rPr>
              <w:t xml:space="preserve"> </w:t>
            </w:r>
            <w:del w:id="89" w:author="Author">
              <w:r w:rsidRPr="006E3407" w:rsidDel="004E43BE">
                <w:rPr>
                  <w:sz w:val="18"/>
                  <w:szCs w:val="18"/>
                </w:rPr>
                <w:delText>18</w:delText>
              </w:r>
            </w:del>
            <w:r w:rsidRPr="006E3407">
              <w:rPr>
                <w:sz w:val="18"/>
                <w:szCs w:val="18"/>
              </w:rPr>
              <w:t xml:space="preserve"> </w:t>
            </w:r>
          </w:p>
          <w:p w14:paraId="1BC0DDAA" w14:textId="77777777" w:rsidR="008221BC" w:rsidRPr="006E3407" w:rsidRDefault="008221BC" w:rsidP="00E10AF0">
            <w:pPr>
              <w:pStyle w:val="Tabletext"/>
              <w:rPr>
                <w:sz w:val="18"/>
                <w:szCs w:val="18"/>
              </w:rPr>
            </w:pPr>
            <w:r w:rsidRPr="006E3407">
              <w:rPr>
                <w:sz w:val="18"/>
                <w:szCs w:val="18"/>
              </w:rPr>
              <w:t>(Formerly 802.11g)</w:t>
            </w:r>
            <w:r w:rsidRPr="006E3407">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90" w:author="Author">
              <w:r w:rsidRPr="009A7CF9" w:rsidDel="000B50B4">
                <w:rPr>
                  <w:sz w:val="18"/>
                  <w:szCs w:val="18"/>
                </w:rPr>
                <w:delText>13.5</w:delText>
              </w:r>
            </w:del>
            <w:r w:rsidR="00B87B9C">
              <w:rPr>
                <w:sz w:val="18"/>
                <w:szCs w:val="18"/>
              </w:rPr>
              <w:t xml:space="preserve"> </w:t>
            </w:r>
            <w:ins w:id="91" w:author="Author">
              <w:r>
                <w:rPr>
                  <w:sz w:val="18"/>
                  <w:szCs w:val="18"/>
                </w:rPr>
                <w:t xml:space="preserve">54 </w:t>
              </w:r>
            </w:ins>
            <w:r w:rsidRPr="009A7CF9">
              <w:rPr>
                <w:sz w:val="18"/>
                <w:szCs w:val="18"/>
              </w:rPr>
              <w:t>Mbit/s</w:t>
            </w:r>
            <w:ins w:id="92"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2F45EC7E" w:rsidR="008221BC" w:rsidRPr="006E3407" w:rsidRDefault="008221BC" w:rsidP="00E10AF0">
            <w:pPr>
              <w:pStyle w:val="Tabletext"/>
              <w:rPr>
                <w:sz w:val="18"/>
                <w:szCs w:val="18"/>
              </w:rPr>
            </w:pPr>
            <w:r w:rsidRPr="006E3407">
              <w:rPr>
                <w:sz w:val="18"/>
                <w:szCs w:val="18"/>
              </w:rPr>
              <w:t>IEEE 802.11-20</w:t>
            </w:r>
            <w:ins w:id="93" w:author="Author">
              <w:r w:rsidR="00DA00BE" w:rsidRPr="006E3407">
                <w:rPr>
                  <w:sz w:val="18"/>
                  <w:szCs w:val="18"/>
                </w:rPr>
                <w:t>20</w:t>
              </w:r>
            </w:ins>
            <w:del w:id="94" w:author="Author">
              <w:r w:rsidRPr="006E3407" w:rsidDel="00DA00BE">
                <w:rPr>
                  <w:sz w:val="18"/>
                  <w:szCs w:val="18"/>
                </w:rPr>
                <w:delText>12</w:delText>
              </w:r>
            </w:del>
            <w:r w:rsidRPr="006E3407">
              <w:rPr>
                <w:sz w:val="18"/>
                <w:szCs w:val="18"/>
              </w:rPr>
              <w:t xml:space="preserve"> Subclause</w:t>
            </w:r>
            <w:ins w:id="95" w:author="Author">
              <w:r w:rsidR="00EC6B79" w:rsidRPr="006E3407">
                <w:rPr>
                  <w:sz w:val="18"/>
                  <w:szCs w:val="18"/>
                </w:rPr>
                <w:t xml:space="preserve"> 18</w:t>
              </w:r>
            </w:ins>
            <w:r w:rsidR="00B87B9C" w:rsidRPr="006E3407">
              <w:rPr>
                <w:sz w:val="18"/>
                <w:szCs w:val="18"/>
              </w:rPr>
              <w:t xml:space="preserve"> </w:t>
            </w:r>
            <w:del w:id="96" w:author="Author">
              <w:r w:rsidRPr="006E3407" w:rsidDel="001A1566">
                <w:rPr>
                  <w:sz w:val="18"/>
                  <w:szCs w:val="18"/>
                </w:rPr>
                <w:delText>19</w:delText>
              </w:r>
            </w:del>
          </w:p>
          <w:p w14:paraId="2F6913D4" w14:textId="373D04D9" w:rsidR="008221BC" w:rsidRPr="006E3407" w:rsidRDefault="008221BC" w:rsidP="00E10AF0">
            <w:pPr>
              <w:pStyle w:val="Tabletext"/>
              <w:rPr>
                <w:sz w:val="18"/>
                <w:szCs w:val="18"/>
              </w:rPr>
            </w:pPr>
            <w:del w:id="97" w:author="Author">
              <w:r w:rsidRPr="006E3407" w:rsidDel="005131B5">
                <w:rPr>
                  <w:sz w:val="18"/>
                  <w:szCs w:val="18"/>
                </w:rPr>
                <w:delText>As amended</w:delText>
              </w:r>
            </w:del>
            <w:r w:rsidRPr="006E3407">
              <w:rPr>
                <w:sz w:val="18"/>
                <w:szCs w:val="18"/>
              </w:rPr>
              <w:t xml:space="preserve"> (Formerly 802.11n) (Annex</w:t>
            </w:r>
            <w:r w:rsidR="00B87B9C" w:rsidRPr="006E3407">
              <w:rPr>
                <w:sz w:val="18"/>
                <w:szCs w:val="18"/>
              </w:rPr>
              <w:t xml:space="preserve"> </w:t>
            </w:r>
            <w:r w:rsidRPr="006E3407">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 xml:space="preserve">Up and </w:t>
            </w:r>
            <w:proofErr w:type="gramStart"/>
            <w:r w:rsidRPr="009A7CF9">
              <w:rPr>
                <w:sz w:val="18"/>
                <w:szCs w:val="18"/>
              </w:rPr>
              <w:t>down</w:t>
            </w:r>
            <w:r w:rsidR="00B87B9C">
              <w:rPr>
                <w:sz w:val="18"/>
                <w:szCs w:val="18"/>
              </w:rPr>
              <w:t xml:space="preserve"> </w:t>
            </w:r>
            <w:r w:rsidRPr="009A7CF9">
              <w:rPr>
                <w:sz w:val="18"/>
                <w:szCs w:val="18"/>
              </w:rPr>
              <w:t>:</w:t>
            </w:r>
            <w:proofErr w:type="gramEnd"/>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98" w:author="Author">
              <w:r w:rsidRPr="009A7CF9" w:rsidDel="000B50B4">
                <w:rPr>
                  <w:sz w:val="18"/>
                  <w:szCs w:val="18"/>
                </w:rPr>
                <w:delText xml:space="preserve">75 </w:delText>
              </w:r>
            </w:del>
            <w:ins w:id="99" w:author="Author">
              <w:r>
                <w:rPr>
                  <w:sz w:val="18"/>
                  <w:szCs w:val="18"/>
                </w:rPr>
                <w:t xml:space="preserve">600 </w:t>
              </w:r>
            </w:ins>
            <w:r w:rsidRPr="009A7CF9">
              <w:rPr>
                <w:sz w:val="18"/>
                <w:szCs w:val="18"/>
              </w:rPr>
              <w:t>Mbit/s</w:t>
            </w:r>
            <w:ins w:id="100"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01" w:author="Author"/>
        </w:trPr>
        <w:tc>
          <w:tcPr>
            <w:tcW w:w="1562" w:type="dxa"/>
          </w:tcPr>
          <w:p w14:paraId="7BE25B1E" w14:textId="55D11BBE" w:rsidR="008221BC" w:rsidRPr="00BA72C6" w:rsidRDefault="008221BC" w:rsidP="00E10AF0">
            <w:pPr>
              <w:pStyle w:val="Tabletext"/>
              <w:rPr>
                <w:ins w:id="102" w:author="Author"/>
                <w:sz w:val="18"/>
                <w:szCs w:val="18"/>
              </w:rPr>
            </w:pPr>
            <w:ins w:id="103" w:author="Author">
              <w:r w:rsidRPr="00BA72C6">
                <w:rPr>
                  <w:sz w:val="18"/>
                  <w:szCs w:val="18"/>
                </w:rPr>
                <w:lastRenderedPageBreak/>
                <w:t>IEEE Std 802.11-</w:t>
              </w:r>
              <w:r w:rsidR="00E6129B">
                <w:rPr>
                  <w:sz w:val="18"/>
                  <w:szCs w:val="18"/>
                </w:rPr>
                <w:t>2020</w:t>
              </w:r>
            </w:ins>
          </w:p>
          <w:p w14:paraId="35CE753A" w14:textId="45922612" w:rsidR="008221BC" w:rsidRPr="002B2D5E" w:rsidRDefault="008221BC" w:rsidP="00E10AF0">
            <w:pPr>
              <w:pStyle w:val="Tabletext"/>
              <w:rPr>
                <w:ins w:id="104" w:author="Author"/>
                <w:sz w:val="18"/>
                <w:szCs w:val="18"/>
              </w:rPr>
            </w:pPr>
            <w:ins w:id="105" w:author="Author">
              <w:r w:rsidRPr="002B2D5E">
                <w:rPr>
                  <w:sz w:val="18"/>
                  <w:szCs w:val="18"/>
                </w:rPr>
                <w:t xml:space="preserve">(Clause </w:t>
              </w:r>
              <w:r w:rsidR="009F16B9" w:rsidRPr="002B2D5E">
                <w:rPr>
                  <w:sz w:val="18"/>
                  <w:szCs w:val="18"/>
                </w:rPr>
                <w:t>21</w:t>
              </w:r>
              <w:r w:rsidRPr="002B2D5E">
                <w:rPr>
                  <w:sz w:val="18"/>
                  <w:szCs w:val="18"/>
                </w:rPr>
                <w:t>, commonly known</w:t>
              </w:r>
            </w:ins>
          </w:p>
          <w:p w14:paraId="4C73F821" w14:textId="77777777" w:rsidR="008221BC" w:rsidRPr="009A7CF9" w:rsidRDefault="008221BC" w:rsidP="00E10AF0">
            <w:pPr>
              <w:pStyle w:val="Tabletext"/>
              <w:rPr>
                <w:ins w:id="106" w:author="Author"/>
                <w:sz w:val="18"/>
                <w:szCs w:val="18"/>
              </w:rPr>
            </w:pPr>
            <w:ins w:id="107" w:author="Author">
              <w:r w:rsidRPr="002B2D5E">
                <w:rPr>
                  <w:sz w:val="18"/>
                  <w:szCs w:val="18"/>
                </w:rPr>
                <w:t>as 802.11ac)</w:t>
              </w:r>
            </w:ins>
          </w:p>
        </w:tc>
        <w:tc>
          <w:tcPr>
            <w:tcW w:w="1866" w:type="dxa"/>
          </w:tcPr>
          <w:p w14:paraId="1802DD76" w14:textId="77777777" w:rsidR="008221BC" w:rsidRPr="009A7CF9" w:rsidRDefault="008221BC" w:rsidP="00E10AF0">
            <w:pPr>
              <w:pStyle w:val="Tabletext"/>
              <w:rPr>
                <w:ins w:id="108" w:author="Author"/>
                <w:sz w:val="18"/>
                <w:szCs w:val="18"/>
              </w:rPr>
            </w:pPr>
            <w:ins w:id="109" w:author="Author">
              <w:r w:rsidRPr="009A7CF9">
                <w:rPr>
                  <w:sz w:val="18"/>
                  <w:szCs w:val="18"/>
                </w:rPr>
                <w:t>20 MHz</w:t>
              </w:r>
            </w:ins>
          </w:p>
          <w:p w14:paraId="40F6B8AE" w14:textId="77777777" w:rsidR="008221BC" w:rsidRDefault="008221BC" w:rsidP="00E10AF0">
            <w:pPr>
              <w:pStyle w:val="Tabletext"/>
              <w:rPr>
                <w:ins w:id="110" w:author="Author"/>
                <w:sz w:val="18"/>
                <w:szCs w:val="18"/>
              </w:rPr>
            </w:pPr>
            <w:ins w:id="111" w:author="Author">
              <w:r w:rsidRPr="009A7CF9">
                <w:rPr>
                  <w:sz w:val="18"/>
                  <w:szCs w:val="18"/>
                </w:rPr>
                <w:t>40 MHz</w:t>
              </w:r>
            </w:ins>
          </w:p>
          <w:p w14:paraId="5417C99F" w14:textId="77777777" w:rsidR="008221BC" w:rsidRDefault="008221BC" w:rsidP="00E10AF0">
            <w:pPr>
              <w:pStyle w:val="Tabletext"/>
              <w:rPr>
                <w:ins w:id="112" w:author="Author"/>
                <w:sz w:val="18"/>
                <w:szCs w:val="18"/>
              </w:rPr>
            </w:pPr>
            <w:ins w:id="113" w:author="Author">
              <w:r>
                <w:rPr>
                  <w:sz w:val="18"/>
                  <w:szCs w:val="18"/>
                </w:rPr>
                <w:t>80 MHz</w:t>
              </w:r>
            </w:ins>
          </w:p>
          <w:p w14:paraId="2F9EAD82" w14:textId="77777777" w:rsidR="008221BC" w:rsidRDefault="008221BC" w:rsidP="00E10AF0">
            <w:pPr>
              <w:pStyle w:val="Tabletext"/>
              <w:rPr>
                <w:ins w:id="114" w:author="Author"/>
                <w:sz w:val="18"/>
                <w:szCs w:val="18"/>
              </w:rPr>
            </w:pPr>
            <w:ins w:id="115" w:author="Author">
              <w:r>
                <w:rPr>
                  <w:sz w:val="18"/>
                  <w:szCs w:val="18"/>
                </w:rPr>
                <w:t>160 MHz</w:t>
              </w:r>
            </w:ins>
          </w:p>
          <w:p w14:paraId="75731869" w14:textId="77777777" w:rsidR="008221BC" w:rsidRPr="009A7CF9" w:rsidRDefault="008221BC" w:rsidP="00E10AF0">
            <w:pPr>
              <w:pStyle w:val="Tabletext"/>
              <w:rPr>
                <w:ins w:id="116" w:author="Author"/>
                <w:sz w:val="18"/>
                <w:szCs w:val="18"/>
              </w:rPr>
            </w:pPr>
            <w:ins w:id="117"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18" w:author="Author">
              <w:r>
                <w:rPr>
                  <w:sz w:val="18"/>
                  <w:szCs w:val="18"/>
                </w:rPr>
                <w:t>Up and down:</w:t>
              </w:r>
            </w:ins>
          </w:p>
          <w:p w14:paraId="5B7C5939" w14:textId="77777777" w:rsidR="008221BC" w:rsidRPr="00CD415A" w:rsidRDefault="008221BC" w:rsidP="00E10AF0">
            <w:pPr>
              <w:pStyle w:val="Tabletext"/>
              <w:rPr>
                <w:ins w:id="119" w:author="Author"/>
                <w:sz w:val="18"/>
                <w:szCs w:val="18"/>
              </w:rPr>
            </w:pPr>
            <w:ins w:id="120" w:author="Author">
              <w:r>
                <w:rPr>
                  <w:sz w:val="18"/>
                  <w:szCs w:val="18"/>
                </w:rPr>
                <w:t>BPSK OFDM-1/2</w:t>
              </w:r>
            </w:ins>
          </w:p>
          <w:p w14:paraId="4C77BAE5" w14:textId="77777777" w:rsidR="008221BC" w:rsidRPr="00CD415A" w:rsidRDefault="008221BC" w:rsidP="00E10AF0">
            <w:pPr>
              <w:pStyle w:val="Tabletext"/>
              <w:rPr>
                <w:ins w:id="121" w:author="Author"/>
                <w:sz w:val="18"/>
                <w:szCs w:val="18"/>
              </w:rPr>
            </w:pPr>
            <w:ins w:id="122" w:author="Author">
              <w:r>
                <w:rPr>
                  <w:sz w:val="18"/>
                  <w:szCs w:val="18"/>
                </w:rPr>
                <w:t>QPSK OFDM-1/2</w:t>
              </w:r>
            </w:ins>
          </w:p>
          <w:p w14:paraId="2849BF35" w14:textId="77777777" w:rsidR="008221BC" w:rsidRPr="00CD415A" w:rsidRDefault="008221BC" w:rsidP="00E10AF0">
            <w:pPr>
              <w:pStyle w:val="Tabletext"/>
              <w:rPr>
                <w:ins w:id="123" w:author="Author"/>
                <w:sz w:val="18"/>
                <w:szCs w:val="18"/>
              </w:rPr>
            </w:pPr>
            <w:ins w:id="124" w:author="Author">
              <w:r>
                <w:rPr>
                  <w:sz w:val="18"/>
                  <w:szCs w:val="18"/>
                </w:rPr>
                <w:t>QPSK OFDM-3/4</w:t>
              </w:r>
            </w:ins>
          </w:p>
          <w:p w14:paraId="303909D4" w14:textId="77777777" w:rsidR="008221BC" w:rsidRPr="00CD415A" w:rsidRDefault="008221BC" w:rsidP="00E10AF0">
            <w:pPr>
              <w:pStyle w:val="Tabletext"/>
              <w:rPr>
                <w:ins w:id="125" w:author="Author"/>
                <w:sz w:val="18"/>
                <w:szCs w:val="18"/>
              </w:rPr>
            </w:pPr>
            <w:ins w:id="126" w:author="Author">
              <w:r>
                <w:rPr>
                  <w:sz w:val="18"/>
                  <w:szCs w:val="18"/>
                </w:rPr>
                <w:t>16-QAM OFDM-1/2</w:t>
              </w:r>
            </w:ins>
          </w:p>
          <w:p w14:paraId="173ADEFD" w14:textId="77777777" w:rsidR="008221BC" w:rsidRPr="00CD415A" w:rsidRDefault="008221BC" w:rsidP="00E10AF0">
            <w:pPr>
              <w:pStyle w:val="Tabletext"/>
              <w:rPr>
                <w:ins w:id="127" w:author="Author"/>
                <w:sz w:val="18"/>
                <w:szCs w:val="18"/>
              </w:rPr>
            </w:pPr>
            <w:ins w:id="128" w:author="Author">
              <w:r>
                <w:rPr>
                  <w:sz w:val="18"/>
                  <w:szCs w:val="18"/>
                </w:rPr>
                <w:t>16-QAM OFDM-3/4</w:t>
              </w:r>
            </w:ins>
          </w:p>
          <w:p w14:paraId="488942A3" w14:textId="77777777" w:rsidR="008221BC" w:rsidRPr="00CD415A" w:rsidRDefault="008221BC" w:rsidP="00E10AF0">
            <w:pPr>
              <w:pStyle w:val="Tabletext"/>
              <w:rPr>
                <w:ins w:id="129" w:author="Author"/>
                <w:sz w:val="18"/>
                <w:szCs w:val="18"/>
              </w:rPr>
            </w:pPr>
            <w:ins w:id="130" w:author="Author">
              <w:r>
                <w:rPr>
                  <w:sz w:val="18"/>
                  <w:szCs w:val="18"/>
                </w:rPr>
                <w:t>64-QAM OFDM-2/3</w:t>
              </w:r>
            </w:ins>
          </w:p>
          <w:p w14:paraId="54CE3FEE" w14:textId="77777777" w:rsidR="008221BC" w:rsidRPr="00CD415A" w:rsidRDefault="008221BC" w:rsidP="00E10AF0">
            <w:pPr>
              <w:pStyle w:val="Tabletext"/>
              <w:rPr>
                <w:ins w:id="131" w:author="Author"/>
                <w:sz w:val="18"/>
                <w:szCs w:val="18"/>
              </w:rPr>
            </w:pPr>
            <w:ins w:id="132" w:author="Author">
              <w:r>
                <w:rPr>
                  <w:sz w:val="18"/>
                  <w:szCs w:val="18"/>
                </w:rPr>
                <w:t>64-QAM OFDM-3/4</w:t>
              </w:r>
            </w:ins>
          </w:p>
          <w:p w14:paraId="077769B4" w14:textId="77777777" w:rsidR="008221BC" w:rsidRPr="00CD415A" w:rsidRDefault="008221BC" w:rsidP="00E10AF0">
            <w:pPr>
              <w:pStyle w:val="Tabletext"/>
              <w:rPr>
                <w:ins w:id="133" w:author="Author"/>
                <w:sz w:val="18"/>
                <w:szCs w:val="18"/>
              </w:rPr>
            </w:pPr>
            <w:ins w:id="134" w:author="Author">
              <w:r>
                <w:rPr>
                  <w:sz w:val="18"/>
                  <w:szCs w:val="18"/>
                </w:rPr>
                <w:t>64-QAM OFDM-5/6</w:t>
              </w:r>
            </w:ins>
          </w:p>
          <w:p w14:paraId="0B1EC282" w14:textId="77777777" w:rsidR="008221BC" w:rsidRPr="00CD415A" w:rsidRDefault="008221BC" w:rsidP="00E10AF0">
            <w:pPr>
              <w:pStyle w:val="Tabletext"/>
              <w:rPr>
                <w:ins w:id="135" w:author="Author"/>
                <w:sz w:val="18"/>
                <w:szCs w:val="18"/>
              </w:rPr>
            </w:pPr>
            <w:ins w:id="136" w:author="Author">
              <w:r>
                <w:rPr>
                  <w:sz w:val="18"/>
                  <w:szCs w:val="18"/>
                </w:rPr>
                <w:t>256-QAM OFDM-3/4</w:t>
              </w:r>
            </w:ins>
          </w:p>
          <w:p w14:paraId="3618BDD5" w14:textId="77777777" w:rsidR="008221BC" w:rsidRPr="009A7CF9" w:rsidRDefault="008221BC" w:rsidP="00E10AF0">
            <w:pPr>
              <w:pStyle w:val="Tabletext"/>
              <w:rPr>
                <w:ins w:id="137" w:author="Author"/>
                <w:sz w:val="18"/>
                <w:szCs w:val="18"/>
              </w:rPr>
            </w:pPr>
            <w:ins w:id="138" w:author="Author">
              <w:r>
                <w:rPr>
                  <w:sz w:val="18"/>
                  <w:szCs w:val="18"/>
                </w:rPr>
                <w:t>256-QAM OFDM-5/6</w:t>
              </w:r>
            </w:ins>
          </w:p>
        </w:tc>
        <w:tc>
          <w:tcPr>
            <w:tcW w:w="1017" w:type="dxa"/>
          </w:tcPr>
          <w:p w14:paraId="6E376E97" w14:textId="77777777" w:rsidR="008221BC" w:rsidRPr="009A7CF9" w:rsidRDefault="008221BC" w:rsidP="00E10AF0">
            <w:pPr>
              <w:pStyle w:val="Tabletext"/>
              <w:rPr>
                <w:ins w:id="139" w:author="Author"/>
                <w:sz w:val="18"/>
                <w:szCs w:val="18"/>
              </w:rPr>
            </w:pPr>
            <w:ins w:id="140"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41" w:author="Author"/>
                <w:sz w:val="18"/>
                <w:szCs w:val="18"/>
              </w:rPr>
            </w:pPr>
            <w:ins w:id="142" w:author="Author">
              <w:r>
                <w:rPr>
                  <w:spacing w:val="-6"/>
                  <w:sz w:val="18"/>
                  <w:szCs w:val="18"/>
                </w:rPr>
                <w:t>6</w:t>
              </w:r>
            </w:ins>
            <w:r w:rsidR="00B87B9C">
              <w:rPr>
                <w:spacing w:val="-6"/>
                <w:sz w:val="18"/>
                <w:szCs w:val="18"/>
              </w:rPr>
              <w:t xml:space="preserve"> </w:t>
            </w:r>
            <w:ins w:id="143"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44" w:author="Author"/>
                <w:sz w:val="18"/>
                <w:szCs w:val="18"/>
              </w:rPr>
            </w:pPr>
            <w:ins w:id="145" w:author="Author">
              <w:r w:rsidRPr="009A7CF9">
                <w:rPr>
                  <w:sz w:val="18"/>
                  <w:szCs w:val="18"/>
                </w:rPr>
                <w:t>Yes</w:t>
              </w:r>
            </w:ins>
          </w:p>
        </w:tc>
        <w:tc>
          <w:tcPr>
            <w:tcW w:w="1058" w:type="dxa"/>
          </w:tcPr>
          <w:p w14:paraId="54069394" w14:textId="77777777" w:rsidR="008221BC" w:rsidRPr="009A7CF9" w:rsidRDefault="008221BC" w:rsidP="00E10AF0">
            <w:pPr>
              <w:pStyle w:val="Tabletext"/>
              <w:rPr>
                <w:ins w:id="146" w:author="Author"/>
                <w:sz w:val="18"/>
                <w:szCs w:val="18"/>
              </w:rPr>
            </w:pPr>
            <w:ins w:id="147" w:author="Author">
              <w:r w:rsidRPr="009A7CF9">
                <w:rPr>
                  <w:sz w:val="18"/>
                  <w:szCs w:val="18"/>
                </w:rPr>
                <w:t>Yes</w:t>
              </w:r>
            </w:ins>
          </w:p>
        </w:tc>
        <w:tc>
          <w:tcPr>
            <w:tcW w:w="871" w:type="dxa"/>
          </w:tcPr>
          <w:p w14:paraId="1B587128" w14:textId="77777777" w:rsidR="008221BC" w:rsidRPr="009A7CF9" w:rsidRDefault="008221BC" w:rsidP="00E10AF0">
            <w:pPr>
              <w:pStyle w:val="Tabletext"/>
              <w:rPr>
                <w:ins w:id="148" w:author="Author"/>
                <w:sz w:val="18"/>
                <w:szCs w:val="18"/>
              </w:rPr>
            </w:pPr>
            <w:ins w:id="149" w:author="Author">
              <w:r w:rsidRPr="009A7CF9">
                <w:rPr>
                  <w:sz w:val="18"/>
                  <w:szCs w:val="18"/>
                </w:rPr>
                <w:t>TDD</w:t>
              </w:r>
            </w:ins>
          </w:p>
        </w:tc>
        <w:tc>
          <w:tcPr>
            <w:tcW w:w="1100" w:type="dxa"/>
          </w:tcPr>
          <w:p w14:paraId="2AF9BD96" w14:textId="77777777" w:rsidR="008221BC" w:rsidRPr="009A7CF9" w:rsidRDefault="008221BC" w:rsidP="00E10AF0">
            <w:pPr>
              <w:pStyle w:val="Tabletext"/>
              <w:rPr>
                <w:ins w:id="150" w:author="Author"/>
                <w:sz w:val="18"/>
                <w:szCs w:val="18"/>
              </w:rPr>
            </w:pPr>
            <w:ins w:id="151"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52" w:author="Author"/>
                <w:sz w:val="18"/>
                <w:szCs w:val="18"/>
              </w:rPr>
            </w:pPr>
            <w:ins w:id="153"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54" w:author="Author"/>
                <w:sz w:val="18"/>
                <w:szCs w:val="18"/>
              </w:rPr>
            </w:pPr>
            <w:ins w:id="155" w:author="Author">
              <w:r w:rsidRPr="009A7CF9">
                <w:rPr>
                  <w:sz w:val="18"/>
                  <w:szCs w:val="18"/>
                </w:rPr>
                <w:t>Nomadic</w:t>
              </w:r>
            </w:ins>
          </w:p>
        </w:tc>
      </w:tr>
      <w:tr w:rsidR="008221BC" w:rsidRPr="009A7CF9" w14:paraId="4FD0A45F" w14:textId="77777777" w:rsidTr="00E10AF0">
        <w:trPr>
          <w:cantSplit/>
          <w:ins w:id="156" w:author="Author"/>
        </w:trPr>
        <w:tc>
          <w:tcPr>
            <w:tcW w:w="1562" w:type="dxa"/>
          </w:tcPr>
          <w:p w14:paraId="7113BD2B" w14:textId="77777777" w:rsidR="00E6129B" w:rsidRPr="00BA72C6" w:rsidRDefault="00E6129B" w:rsidP="00E6129B">
            <w:pPr>
              <w:pStyle w:val="Tabletext"/>
              <w:rPr>
                <w:ins w:id="157" w:author="Author"/>
                <w:sz w:val="18"/>
                <w:szCs w:val="18"/>
              </w:rPr>
            </w:pPr>
            <w:ins w:id="158" w:author="Author">
              <w:r w:rsidRPr="00BA72C6">
                <w:rPr>
                  <w:sz w:val="18"/>
                  <w:szCs w:val="18"/>
                </w:rPr>
                <w:t>IEEE Std 802.11-</w:t>
              </w:r>
              <w:r>
                <w:rPr>
                  <w:sz w:val="18"/>
                  <w:szCs w:val="18"/>
                </w:rPr>
                <w:t>2020</w:t>
              </w:r>
            </w:ins>
          </w:p>
          <w:p w14:paraId="7DCB641F" w14:textId="12CB5450" w:rsidR="00F12236" w:rsidRPr="002B2D5E" w:rsidRDefault="00E6129B" w:rsidP="00F12236">
            <w:pPr>
              <w:pStyle w:val="Tabletext"/>
              <w:rPr>
                <w:ins w:id="159" w:author="Author"/>
                <w:sz w:val="18"/>
                <w:szCs w:val="18"/>
              </w:rPr>
            </w:pPr>
            <w:ins w:id="160" w:author="Author">
              <w:r w:rsidRPr="002B2D5E">
                <w:rPr>
                  <w:sz w:val="18"/>
                  <w:szCs w:val="18"/>
                </w:rPr>
                <w:t>(Clause</w:t>
              </w:r>
              <w:r w:rsidR="002B2D5E" w:rsidRPr="002B2D5E">
                <w:rPr>
                  <w:sz w:val="18"/>
                  <w:szCs w:val="18"/>
                </w:rPr>
                <w:t xml:space="preserve"> 23</w:t>
              </w:r>
              <w:r w:rsidR="00F12236" w:rsidRPr="002B2D5E">
                <w:rPr>
                  <w:sz w:val="18"/>
                  <w:szCs w:val="18"/>
                </w:rPr>
                <w:t>, commonly known</w:t>
              </w:r>
            </w:ins>
          </w:p>
          <w:p w14:paraId="45631152" w14:textId="78F0A11D" w:rsidR="008221BC" w:rsidRPr="009A7CF9" w:rsidRDefault="00F12236" w:rsidP="00F12236">
            <w:pPr>
              <w:pStyle w:val="Tabletext"/>
              <w:rPr>
                <w:ins w:id="161" w:author="Author"/>
                <w:sz w:val="18"/>
                <w:szCs w:val="18"/>
              </w:rPr>
            </w:pPr>
            <w:ins w:id="162" w:author="Author">
              <w:r w:rsidRPr="002B2D5E">
                <w:rPr>
                  <w:sz w:val="18"/>
                  <w:szCs w:val="18"/>
                </w:rPr>
                <w:t>as 802.11</w:t>
              </w:r>
              <w:r w:rsidR="00CC71BB" w:rsidRPr="002B2D5E">
                <w:rPr>
                  <w:sz w:val="18"/>
                  <w:szCs w:val="18"/>
                </w:rPr>
                <w:t>ah</w:t>
              </w:r>
              <w:r w:rsidR="00E6129B" w:rsidRPr="002B2D5E">
                <w:rPr>
                  <w:sz w:val="18"/>
                  <w:szCs w:val="18"/>
                </w:rPr>
                <w:t>)</w:t>
              </w:r>
            </w:ins>
          </w:p>
        </w:tc>
        <w:tc>
          <w:tcPr>
            <w:tcW w:w="1866" w:type="dxa"/>
          </w:tcPr>
          <w:p w14:paraId="049C4AA3" w14:textId="77777777" w:rsidR="008221BC" w:rsidRPr="009A7CF9" w:rsidRDefault="008221BC" w:rsidP="00E10AF0">
            <w:pPr>
              <w:pStyle w:val="Tabletext"/>
              <w:rPr>
                <w:ins w:id="163" w:author="Author"/>
                <w:sz w:val="18"/>
                <w:szCs w:val="18"/>
              </w:rPr>
            </w:pPr>
            <w:ins w:id="164"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65" w:author="Author"/>
                <w:sz w:val="18"/>
                <w:szCs w:val="18"/>
              </w:rPr>
            </w:pPr>
            <w:ins w:id="166"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67" w:author="Author"/>
                <w:sz w:val="18"/>
                <w:szCs w:val="18"/>
              </w:rPr>
            </w:pPr>
            <w:ins w:id="168" w:author="Author">
              <w:r>
                <w:rPr>
                  <w:sz w:val="18"/>
                  <w:szCs w:val="18"/>
                </w:rPr>
                <w:t>4 MHz</w:t>
              </w:r>
            </w:ins>
          </w:p>
          <w:p w14:paraId="0512869A" w14:textId="77777777" w:rsidR="008221BC" w:rsidRDefault="008221BC" w:rsidP="00E10AF0">
            <w:pPr>
              <w:pStyle w:val="Tabletext"/>
              <w:rPr>
                <w:ins w:id="169" w:author="Author"/>
                <w:sz w:val="18"/>
                <w:szCs w:val="18"/>
              </w:rPr>
            </w:pPr>
            <w:ins w:id="170" w:author="Author">
              <w:r>
                <w:rPr>
                  <w:sz w:val="18"/>
                  <w:szCs w:val="18"/>
                </w:rPr>
                <w:t>8 MHz</w:t>
              </w:r>
            </w:ins>
          </w:p>
          <w:p w14:paraId="32C27B7E" w14:textId="77777777" w:rsidR="008221BC" w:rsidRPr="009A7CF9" w:rsidRDefault="008221BC" w:rsidP="00E10AF0">
            <w:pPr>
              <w:pStyle w:val="Tabletext"/>
              <w:rPr>
                <w:ins w:id="171" w:author="Author"/>
                <w:sz w:val="18"/>
                <w:szCs w:val="18"/>
              </w:rPr>
            </w:pPr>
            <w:ins w:id="172" w:author="Author">
              <w:r>
                <w:rPr>
                  <w:sz w:val="18"/>
                  <w:szCs w:val="18"/>
                </w:rPr>
                <w:t>16 MHz</w:t>
              </w:r>
            </w:ins>
          </w:p>
        </w:tc>
        <w:tc>
          <w:tcPr>
            <w:tcW w:w="1984" w:type="dxa"/>
          </w:tcPr>
          <w:p w14:paraId="5F2A5392" w14:textId="03C79C75" w:rsidR="00F84042" w:rsidRDefault="00F84042" w:rsidP="00E10AF0">
            <w:pPr>
              <w:pStyle w:val="Tabletext"/>
              <w:rPr>
                <w:ins w:id="173" w:author="Author"/>
                <w:sz w:val="18"/>
                <w:szCs w:val="18"/>
              </w:rPr>
            </w:pPr>
            <w:ins w:id="174" w:author="Author">
              <w:r>
                <w:rPr>
                  <w:sz w:val="18"/>
                  <w:szCs w:val="18"/>
                </w:rPr>
                <w:t>Up and down:</w:t>
              </w:r>
            </w:ins>
          </w:p>
          <w:p w14:paraId="6A08576E" w14:textId="77777777" w:rsidR="008221BC" w:rsidRPr="004011B1" w:rsidRDefault="008221BC" w:rsidP="00E10AF0">
            <w:pPr>
              <w:pStyle w:val="Tabletext"/>
              <w:rPr>
                <w:ins w:id="175" w:author="Author"/>
                <w:sz w:val="18"/>
                <w:szCs w:val="18"/>
              </w:rPr>
            </w:pPr>
            <w:ins w:id="176" w:author="Author">
              <w:r>
                <w:rPr>
                  <w:sz w:val="18"/>
                  <w:szCs w:val="18"/>
                </w:rPr>
                <w:t>BPSK OFDM-1/2 with 2x repetition</w:t>
              </w:r>
            </w:ins>
          </w:p>
          <w:p w14:paraId="5D0EFBD0" w14:textId="77777777" w:rsidR="008221BC" w:rsidRPr="004011B1" w:rsidRDefault="008221BC" w:rsidP="00E10AF0">
            <w:pPr>
              <w:pStyle w:val="Tabletext"/>
              <w:rPr>
                <w:ins w:id="177" w:author="Author"/>
                <w:sz w:val="18"/>
                <w:szCs w:val="18"/>
              </w:rPr>
            </w:pPr>
            <w:ins w:id="178" w:author="Author">
              <w:r>
                <w:rPr>
                  <w:sz w:val="18"/>
                  <w:szCs w:val="18"/>
                </w:rPr>
                <w:t>BPSK OFDM-1/2</w:t>
              </w:r>
            </w:ins>
          </w:p>
          <w:p w14:paraId="22DF4723" w14:textId="77777777" w:rsidR="008221BC" w:rsidRPr="004011B1" w:rsidRDefault="008221BC" w:rsidP="00E10AF0">
            <w:pPr>
              <w:pStyle w:val="Tabletext"/>
              <w:rPr>
                <w:ins w:id="179" w:author="Author"/>
                <w:sz w:val="18"/>
                <w:szCs w:val="18"/>
              </w:rPr>
            </w:pPr>
            <w:ins w:id="180" w:author="Author">
              <w:r>
                <w:rPr>
                  <w:sz w:val="18"/>
                  <w:szCs w:val="18"/>
                </w:rPr>
                <w:t>QPSK OFDM-1/2</w:t>
              </w:r>
            </w:ins>
          </w:p>
          <w:p w14:paraId="6AB8C4C2" w14:textId="77777777" w:rsidR="008221BC" w:rsidRPr="004011B1" w:rsidRDefault="008221BC" w:rsidP="00E10AF0">
            <w:pPr>
              <w:pStyle w:val="Tabletext"/>
              <w:rPr>
                <w:ins w:id="181" w:author="Author"/>
                <w:sz w:val="18"/>
                <w:szCs w:val="18"/>
              </w:rPr>
            </w:pPr>
            <w:ins w:id="182" w:author="Author">
              <w:r>
                <w:rPr>
                  <w:sz w:val="18"/>
                  <w:szCs w:val="18"/>
                </w:rPr>
                <w:t>QPSK OFDM-3/4</w:t>
              </w:r>
            </w:ins>
          </w:p>
          <w:p w14:paraId="4D612569" w14:textId="77777777" w:rsidR="008221BC" w:rsidRPr="004011B1" w:rsidRDefault="008221BC" w:rsidP="00E10AF0">
            <w:pPr>
              <w:pStyle w:val="Tabletext"/>
              <w:rPr>
                <w:ins w:id="183" w:author="Author"/>
                <w:sz w:val="18"/>
                <w:szCs w:val="18"/>
              </w:rPr>
            </w:pPr>
            <w:ins w:id="184"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85" w:author="Author"/>
                <w:sz w:val="18"/>
                <w:szCs w:val="18"/>
              </w:rPr>
            </w:pPr>
            <w:ins w:id="186" w:author="Author">
              <w:r>
                <w:rPr>
                  <w:sz w:val="18"/>
                  <w:szCs w:val="18"/>
                </w:rPr>
                <w:t>16-QAM OFDM-3/4</w:t>
              </w:r>
            </w:ins>
          </w:p>
          <w:p w14:paraId="4815DA09" w14:textId="77777777" w:rsidR="008221BC" w:rsidRPr="004011B1" w:rsidRDefault="008221BC" w:rsidP="00E10AF0">
            <w:pPr>
              <w:pStyle w:val="Tabletext"/>
              <w:rPr>
                <w:ins w:id="187" w:author="Author"/>
                <w:sz w:val="18"/>
                <w:szCs w:val="18"/>
              </w:rPr>
            </w:pPr>
            <w:ins w:id="188" w:author="Author">
              <w:r>
                <w:rPr>
                  <w:sz w:val="18"/>
                  <w:szCs w:val="18"/>
                </w:rPr>
                <w:t>64-QAM OFDM-2/3</w:t>
              </w:r>
            </w:ins>
          </w:p>
          <w:p w14:paraId="095A72F9" w14:textId="77777777" w:rsidR="008221BC" w:rsidRPr="004011B1" w:rsidRDefault="008221BC" w:rsidP="00E10AF0">
            <w:pPr>
              <w:pStyle w:val="Tabletext"/>
              <w:rPr>
                <w:ins w:id="189" w:author="Author"/>
                <w:sz w:val="18"/>
                <w:szCs w:val="18"/>
              </w:rPr>
            </w:pPr>
            <w:ins w:id="190" w:author="Author">
              <w:r>
                <w:rPr>
                  <w:sz w:val="18"/>
                  <w:szCs w:val="18"/>
                </w:rPr>
                <w:t>64-QAM OFDM-3/4</w:t>
              </w:r>
            </w:ins>
          </w:p>
          <w:p w14:paraId="6DF97CEA" w14:textId="77777777" w:rsidR="008221BC" w:rsidRPr="004011B1" w:rsidRDefault="008221BC" w:rsidP="00E10AF0">
            <w:pPr>
              <w:pStyle w:val="Tabletext"/>
              <w:rPr>
                <w:ins w:id="191" w:author="Author"/>
                <w:sz w:val="18"/>
                <w:szCs w:val="18"/>
              </w:rPr>
            </w:pPr>
            <w:ins w:id="192" w:author="Author">
              <w:r>
                <w:rPr>
                  <w:sz w:val="18"/>
                  <w:szCs w:val="18"/>
                </w:rPr>
                <w:t>64-QAM OFDM-5/6</w:t>
              </w:r>
            </w:ins>
          </w:p>
          <w:p w14:paraId="173A21A2" w14:textId="77777777" w:rsidR="008221BC" w:rsidRPr="004011B1" w:rsidRDefault="008221BC" w:rsidP="00E10AF0">
            <w:pPr>
              <w:pStyle w:val="Tabletext"/>
              <w:rPr>
                <w:ins w:id="193" w:author="Author"/>
                <w:sz w:val="18"/>
                <w:szCs w:val="18"/>
              </w:rPr>
            </w:pPr>
            <w:ins w:id="194" w:author="Author">
              <w:r>
                <w:rPr>
                  <w:sz w:val="18"/>
                  <w:szCs w:val="18"/>
                </w:rPr>
                <w:t>256-QAM OFDM-3/4</w:t>
              </w:r>
            </w:ins>
          </w:p>
          <w:p w14:paraId="2C290ACF" w14:textId="77777777" w:rsidR="008221BC" w:rsidRPr="009A7CF9" w:rsidRDefault="008221BC" w:rsidP="00E10AF0">
            <w:pPr>
              <w:pStyle w:val="Tabletext"/>
              <w:rPr>
                <w:ins w:id="195" w:author="Author"/>
                <w:sz w:val="18"/>
                <w:szCs w:val="18"/>
              </w:rPr>
            </w:pPr>
            <w:ins w:id="196" w:author="Author">
              <w:r>
                <w:rPr>
                  <w:sz w:val="18"/>
                  <w:szCs w:val="18"/>
                </w:rPr>
                <w:t>256-QAM OFDM-5/6</w:t>
              </w:r>
            </w:ins>
          </w:p>
        </w:tc>
        <w:tc>
          <w:tcPr>
            <w:tcW w:w="1017" w:type="dxa"/>
          </w:tcPr>
          <w:p w14:paraId="3D908190" w14:textId="77777777" w:rsidR="008221BC" w:rsidRPr="009A7CF9" w:rsidRDefault="008221BC" w:rsidP="00E10AF0">
            <w:pPr>
              <w:pStyle w:val="Tabletext"/>
              <w:rPr>
                <w:ins w:id="197" w:author="Author"/>
                <w:sz w:val="18"/>
                <w:szCs w:val="18"/>
              </w:rPr>
            </w:pPr>
            <w:ins w:id="198" w:author="Author">
              <w:r>
                <w:rPr>
                  <w:sz w:val="18"/>
                  <w:szCs w:val="18"/>
                </w:rPr>
                <w:t xml:space="preserve">CC and </w:t>
              </w:r>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199" w:author="Author"/>
                <w:sz w:val="18"/>
                <w:szCs w:val="18"/>
              </w:rPr>
            </w:pPr>
            <w:ins w:id="200"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01" w:author="Author"/>
                <w:sz w:val="18"/>
                <w:szCs w:val="18"/>
              </w:rPr>
            </w:pPr>
            <w:ins w:id="202" w:author="Author">
              <w:r w:rsidRPr="009A7CF9">
                <w:rPr>
                  <w:sz w:val="18"/>
                  <w:szCs w:val="18"/>
                </w:rPr>
                <w:t>Yes</w:t>
              </w:r>
            </w:ins>
          </w:p>
        </w:tc>
        <w:tc>
          <w:tcPr>
            <w:tcW w:w="1058" w:type="dxa"/>
          </w:tcPr>
          <w:p w14:paraId="5923C237" w14:textId="77777777" w:rsidR="008221BC" w:rsidRPr="009A7CF9" w:rsidRDefault="008221BC" w:rsidP="00E10AF0">
            <w:pPr>
              <w:pStyle w:val="Tabletext"/>
              <w:rPr>
                <w:ins w:id="203" w:author="Author"/>
                <w:sz w:val="18"/>
                <w:szCs w:val="18"/>
              </w:rPr>
            </w:pPr>
            <w:ins w:id="204" w:author="Author">
              <w:r w:rsidRPr="009A7CF9">
                <w:rPr>
                  <w:sz w:val="18"/>
                  <w:szCs w:val="18"/>
                </w:rPr>
                <w:t>Yes</w:t>
              </w:r>
            </w:ins>
          </w:p>
        </w:tc>
        <w:tc>
          <w:tcPr>
            <w:tcW w:w="871" w:type="dxa"/>
          </w:tcPr>
          <w:p w14:paraId="4BDE9172" w14:textId="77777777" w:rsidR="008221BC" w:rsidRPr="009A7CF9" w:rsidRDefault="008221BC" w:rsidP="00E10AF0">
            <w:pPr>
              <w:pStyle w:val="Tabletext"/>
              <w:rPr>
                <w:ins w:id="205" w:author="Author"/>
                <w:sz w:val="18"/>
                <w:szCs w:val="18"/>
              </w:rPr>
            </w:pPr>
            <w:ins w:id="206" w:author="Author">
              <w:r w:rsidRPr="009A7CF9">
                <w:rPr>
                  <w:sz w:val="18"/>
                  <w:szCs w:val="18"/>
                </w:rPr>
                <w:t>TDD</w:t>
              </w:r>
            </w:ins>
          </w:p>
        </w:tc>
        <w:tc>
          <w:tcPr>
            <w:tcW w:w="1100" w:type="dxa"/>
          </w:tcPr>
          <w:p w14:paraId="347E979C" w14:textId="77777777" w:rsidR="008221BC" w:rsidRPr="009A7CF9" w:rsidRDefault="008221BC" w:rsidP="00E10AF0">
            <w:pPr>
              <w:pStyle w:val="Tabletext"/>
              <w:rPr>
                <w:ins w:id="207" w:author="Author"/>
                <w:sz w:val="18"/>
                <w:szCs w:val="18"/>
              </w:rPr>
            </w:pPr>
            <w:ins w:id="208"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09" w:author="Author"/>
                <w:sz w:val="18"/>
                <w:szCs w:val="18"/>
              </w:rPr>
            </w:pPr>
            <w:ins w:id="210"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11" w:author="Author"/>
                <w:sz w:val="18"/>
                <w:szCs w:val="18"/>
              </w:rPr>
            </w:pPr>
            <w:ins w:id="212" w:author="Author">
              <w:r w:rsidRPr="009A7CF9">
                <w:rPr>
                  <w:sz w:val="18"/>
                  <w:szCs w:val="18"/>
                </w:rPr>
                <w:t>Nomadic</w:t>
              </w:r>
            </w:ins>
          </w:p>
        </w:tc>
      </w:tr>
      <w:tr w:rsidR="008221BC" w:rsidRPr="009A7CF9" w14:paraId="3805C8E2" w14:textId="77777777" w:rsidTr="00E10AF0">
        <w:trPr>
          <w:cantSplit/>
          <w:ins w:id="213" w:author="Author"/>
        </w:trPr>
        <w:tc>
          <w:tcPr>
            <w:tcW w:w="1562" w:type="dxa"/>
          </w:tcPr>
          <w:p w14:paraId="123EBDC3" w14:textId="7790AA30" w:rsidR="008221BC" w:rsidRPr="009A7CF9" w:rsidRDefault="00280FC2" w:rsidP="00CC71BB">
            <w:pPr>
              <w:pStyle w:val="Tabletext"/>
              <w:rPr>
                <w:ins w:id="214" w:author="Author"/>
                <w:sz w:val="18"/>
                <w:szCs w:val="18"/>
              </w:rPr>
            </w:pPr>
            <w:ins w:id="215" w:author="Author">
              <w:r w:rsidRPr="00EE1B5F">
                <w:rPr>
                  <w:spacing w:val="-6"/>
                  <w:sz w:val="18"/>
                  <w:szCs w:val="18"/>
                </w:rPr>
                <w:lastRenderedPageBreak/>
                <w:t>[P802.11a</w:t>
              </w:r>
              <w:r>
                <w:rPr>
                  <w:spacing w:val="-6"/>
                  <w:sz w:val="18"/>
                  <w:szCs w:val="18"/>
                </w:rPr>
                <w:t>x</w:t>
              </w:r>
              <w:r w:rsidRPr="00EE1B5F">
                <w:rPr>
                  <w:spacing w:val="-6"/>
                  <w:sz w:val="18"/>
                  <w:szCs w:val="18"/>
                </w:rPr>
                <w:t xml:space="preserve"> D</w:t>
              </w:r>
              <w:r>
                <w:rPr>
                  <w:spacing w:val="-6"/>
                  <w:sz w:val="18"/>
                  <w:szCs w:val="18"/>
                </w:rPr>
                <w:t>8</w:t>
              </w:r>
              <w:r w:rsidRPr="00EE1B5F">
                <w:rPr>
                  <w:spacing w:val="-6"/>
                  <w:sz w:val="18"/>
                  <w:szCs w:val="18"/>
                </w:rPr>
                <w:t>.0</w:t>
              </w:r>
              <w:proofErr w:type="gramStart"/>
              <w:r w:rsidRPr="00EE1B5F">
                <w:rPr>
                  <w:spacing w:val="-6"/>
                  <w:sz w:val="18"/>
                  <w:szCs w:val="18"/>
                </w:rPr>
                <w:t xml:space="preserve">]  </w:t>
              </w:r>
              <w:r w:rsidR="00F97251" w:rsidRPr="00EE1B5F">
                <w:rPr>
                  <w:spacing w:val="-6"/>
                  <w:sz w:val="18"/>
                  <w:szCs w:val="18"/>
                </w:rPr>
                <w:t>[</w:t>
              </w:r>
              <w:proofErr w:type="gramEnd"/>
              <w:r w:rsidR="00F97251" w:rsidRPr="00EE1B5F">
                <w:rPr>
                  <w:spacing w:val="-6"/>
                  <w:sz w:val="18"/>
                  <w:szCs w:val="18"/>
                </w:rPr>
                <w:t>EDITOR’S NOTE: TO BE UPDATED WITH PUBLISHED DOCUMENT REFERENCE</w:t>
              </w:r>
              <w:r w:rsidR="00F97251">
                <w:rPr>
                  <w:spacing w:val="-6"/>
                  <w:sz w:val="18"/>
                  <w:szCs w:val="18"/>
                </w:rPr>
                <w:t>]</w:t>
              </w:r>
            </w:ins>
          </w:p>
        </w:tc>
        <w:tc>
          <w:tcPr>
            <w:tcW w:w="1866" w:type="dxa"/>
          </w:tcPr>
          <w:p w14:paraId="0C028EE0" w14:textId="77777777" w:rsidR="008221BC" w:rsidRPr="009A7CF9" w:rsidRDefault="008221BC" w:rsidP="00E10AF0">
            <w:pPr>
              <w:pStyle w:val="Tabletext"/>
              <w:rPr>
                <w:ins w:id="216" w:author="Author"/>
                <w:sz w:val="18"/>
                <w:szCs w:val="18"/>
              </w:rPr>
            </w:pPr>
            <w:ins w:id="217" w:author="Author">
              <w:r w:rsidRPr="009A7CF9">
                <w:rPr>
                  <w:sz w:val="18"/>
                  <w:szCs w:val="18"/>
                </w:rPr>
                <w:t>20 MHz</w:t>
              </w:r>
            </w:ins>
          </w:p>
          <w:p w14:paraId="592FE138" w14:textId="77777777" w:rsidR="008221BC" w:rsidRDefault="008221BC" w:rsidP="00E10AF0">
            <w:pPr>
              <w:pStyle w:val="Tabletext"/>
              <w:rPr>
                <w:ins w:id="218" w:author="Author"/>
                <w:sz w:val="18"/>
                <w:szCs w:val="18"/>
              </w:rPr>
            </w:pPr>
            <w:ins w:id="219" w:author="Author">
              <w:r w:rsidRPr="009A7CF9">
                <w:rPr>
                  <w:sz w:val="18"/>
                  <w:szCs w:val="18"/>
                </w:rPr>
                <w:t>40 MHz</w:t>
              </w:r>
            </w:ins>
          </w:p>
          <w:p w14:paraId="1CE003E0" w14:textId="77777777" w:rsidR="008221BC" w:rsidRDefault="008221BC" w:rsidP="00E10AF0">
            <w:pPr>
              <w:pStyle w:val="Tabletext"/>
              <w:rPr>
                <w:ins w:id="220" w:author="Author"/>
                <w:sz w:val="18"/>
                <w:szCs w:val="18"/>
              </w:rPr>
            </w:pPr>
            <w:ins w:id="221" w:author="Author">
              <w:r>
                <w:rPr>
                  <w:sz w:val="18"/>
                  <w:szCs w:val="18"/>
                </w:rPr>
                <w:t>80 MHz</w:t>
              </w:r>
            </w:ins>
          </w:p>
          <w:p w14:paraId="59017CBE" w14:textId="77777777" w:rsidR="008221BC" w:rsidRDefault="008221BC" w:rsidP="00E10AF0">
            <w:pPr>
              <w:pStyle w:val="Tabletext"/>
              <w:rPr>
                <w:ins w:id="222" w:author="Author"/>
                <w:sz w:val="18"/>
                <w:szCs w:val="18"/>
              </w:rPr>
            </w:pPr>
            <w:ins w:id="223" w:author="Author">
              <w:r>
                <w:rPr>
                  <w:sz w:val="18"/>
                  <w:szCs w:val="18"/>
                </w:rPr>
                <w:t>160 MHz</w:t>
              </w:r>
            </w:ins>
          </w:p>
          <w:p w14:paraId="291B7318" w14:textId="77777777" w:rsidR="008221BC" w:rsidRPr="009A7CF9" w:rsidRDefault="008221BC" w:rsidP="00E10AF0">
            <w:pPr>
              <w:pStyle w:val="Tabletext"/>
              <w:rPr>
                <w:ins w:id="224" w:author="Author"/>
                <w:sz w:val="18"/>
                <w:szCs w:val="18"/>
              </w:rPr>
            </w:pPr>
            <w:ins w:id="225" w:author="Author">
              <w:r>
                <w:rPr>
                  <w:sz w:val="18"/>
                  <w:szCs w:val="18"/>
                </w:rPr>
                <w:t>80+80 MHz</w:t>
              </w:r>
            </w:ins>
          </w:p>
        </w:tc>
        <w:tc>
          <w:tcPr>
            <w:tcW w:w="1984" w:type="dxa"/>
          </w:tcPr>
          <w:p w14:paraId="1BC9DD31" w14:textId="2B496FB2" w:rsidR="00F84042" w:rsidRDefault="00F84042" w:rsidP="00E10AF0">
            <w:pPr>
              <w:pStyle w:val="Tabletext"/>
              <w:rPr>
                <w:ins w:id="226" w:author="Author"/>
                <w:sz w:val="18"/>
                <w:szCs w:val="18"/>
              </w:rPr>
            </w:pPr>
            <w:ins w:id="227" w:author="Author">
              <w:r>
                <w:rPr>
                  <w:sz w:val="18"/>
                  <w:szCs w:val="18"/>
                </w:rPr>
                <w:t>Up and down:</w:t>
              </w:r>
            </w:ins>
          </w:p>
          <w:p w14:paraId="1D1B330B" w14:textId="77777777" w:rsidR="008221BC" w:rsidRPr="008E09CD" w:rsidRDefault="008221BC" w:rsidP="00E10AF0">
            <w:pPr>
              <w:pStyle w:val="Tabletext"/>
              <w:rPr>
                <w:ins w:id="228" w:author="Author"/>
                <w:sz w:val="18"/>
                <w:szCs w:val="18"/>
              </w:rPr>
            </w:pPr>
            <w:ins w:id="229" w:author="Author">
              <w:r>
                <w:rPr>
                  <w:sz w:val="18"/>
                  <w:szCs w:val="18"/>
                </w:rPr>
                <w:t>BPSK OFDM-1/2</w:t>
              </w:r>
            </w:ins>
          </w:p>
          <w:p w14:paraId="3781DFE0" w14:textId="77777777" w:rsidR="008221BC" w:rsidRPr="008E09CD" w:rsidRDefault="008221BC" w:rsidP="00E10AF0">
            <w:pPr>
              <w:pStyle w:val="Tabletext"/>
              <w:rPr>
                <w:ins w:id="230" w:author="Author"/>
                <w:sz w:val="18"/>
                <w:szCs w:val="18"/>
              </w:rPr>
            </w:pPr>
            <w:ins w:id="231" w:author="Author">
              <w:r>
                <w:rPr>
                  <w:sz w:val="18"/>
                  <w:szCs w:val="18"/>
                </w:rPr>
                <w:t>BPSK OFDM-3/4</w:t>
              </w:r>
            </w:ins>
          </w:p>
          <w:p w14:paraId="0C7654AB" w14:textId="77777777" w:rsidR="008221BC" w:rsidRPr="008E09CD" w:rsidRDefault="008221BC" w:rsidP="00E10AF0">
            <w:pPr>
              <w:pStyle w:val="Tabletext"/>
              <w:rPr>
                <w:ins w:id="232" w:author="Author"/>
                <w:sz w:val="18"/>
                <w:szCs w:val="18"/>
              </w:rPr>
            </w:pPr>
            <w:ins w:id="233" w:author="Author">
              <w:r>
                <w:rPr>
                  <w:sz w:val="18"/>
                  <w:szCs w:val="18"/>
                </w:rPr>
                <w:t>QPSK OFDM-1/2</w:t>
              </w:r>
            </w:ins>
          </w:p>
          <w:p w14:paraId="329AD1C1" w14:textId="77777777" w:rsidR="008221BC" w:rsidRPr="008E09CD" w:rsidRDefault="008221BC" w:rsidP="00E10AF0">
            <w:pPr>
              <w:pStyle w:val="Tabletext"/>
              <w:rPr>
                <w:ins w:id="234" w:author="Author"/>
                <w:sz w:val="18"/>
                <w:szCs w:val="18"/>
              </w:rPr>
            </w:pPr>
            <w:ins w:id="235" w:author="Author">
              <w:r>
                <w:rPr>
                  <w:sz w:val="18"/>
                  <w:szCs w:val="18"/>
                </w:rPr>
                <w:t>QPSK OFDM-3/4</w:t>
              </w:r>
            </w:ins>
          </w:p>
          <w:p w14:paraId="786DA457" w14:textId="77777777" w:rsidR="008221BC" w:rsidRPr="008E09CD" w:rsidRDefault="008221BC" w:rsidP="00E10AF0">
            <w:pPr>
              <w:pStyle w:val="Tabletext"/>
              <w:rPr>
                <w:ins w:id="236" w:author="Author"/>
                <w:sz w:val="18"/>
                <w:szCs w:val="18"/>
              </w:rPr>
            </w:pPr>
            <w:ins w:id="237" w:author="Author">
              <w:r>
                <w:rPr>
                  <w:sz w:val="18"/>
                  <w:szCs w:val="18"/>
                </w:rPr>
                <w:t>16-QAM OFDM-1/2</w:t>
              </w:r>
            </w:ins>
          </w:p>
          <w:p w14:paraId="21468589" w14:textId="77777777" w:rsidR="008221BC" w:rsidRPr="008E09CD" w:rsidRDefault="008221BC" w:rsidP="00E10AF0">
            <w:pPr>
              <w:pStyle w:val="Tabletext"/>
              <w:rPr>
                <w:ins w:id="238" w:author="Author"/>
                <w:sz w:val="18"/>
                <w:szCs w:val="18"/>
              </w:rPr>
            </w:pPr>
            <w:ins w:id="239" w:author="Author">
              <w:r>
                <w:rPr>
                  <w:sz w:val="18"/>
                  <w:szCs w:val="18"/>
                </w:rPr>
                <w:t>16-QAM OFDM-3/4</w:t>
              </w:r>
            </w:ins>
          </w:p>
          <w:p w14:paraId="297D89D9" w14:textId="77777777" w:rsidR="008221BC" w:rsidRPr="008E09CD" w:rsidRDefault="008221BC" w:rsidP="00E10AF0">
            <w:pPr>
              <w:pStyle w:val="Tabletext"/>
              <w:rPr>
                <w:ins w:id="240" w:author="Author"/>
                <w:sz w:val="18"/>
                <w:szCs w:val="18"/>
              </w:rPr>
            </w:pPr>
            <w:ins w:id="241" w:author="Author">
              <w:r>
                <w:rPr>
                  <w:sz w:val="18"/>
                  <w:szCs w:val="18"/>
                </w:rPr>
                <w:t>64-QAM OFDM-1/2</w:t>
              </w:r>
            </w:ins>
          </w:p>
          <w:p w14:paraId="501E22B2" w14:textId="77777777" w:rsidR="008221BC" w:rsidRPr="008E09CD" w:rsidRDefault="008221BC" w:rsidP="00E10AF0">
            <w:pPr>
              <w:pStyle w:val="Tabletext"/>
              <w:rPr>
                <w:ins w:id="242" w:author="Author"/>
                <w:sz w:val="18"/>
                <w:szCs w:val="18"/>
              </w:rPr>
            </w:pPr>
            <w:ins w:id="243" w:author="Author">
              <w:r>
                <w:rPr>
                  <w:sz w:val="18"/>
                  <w:szCs w:val="18"/>
                </w:rPr>
                <w:t>64-QAM OFDM-2/3</w:t>
              </w:r>
            </w:ins>
          </w:p>
          <w:p w14:paraId="2F25F0D7" w14:textId="77777777" w:rsidR="008221BC" w:rsidRPr="008E09CD" w:rsidRDefault="008221BC" w:rsidP="00E10AF0">
            <w:pPr>
              <w:pStyle w:val="Tabletext"/>
              <w:rPr>
                <w:ins w:id="244" w:author="Author"/>
                <w:sz w:val="18"/>
                <w:szCs w:val="18"/>
              </w:rPr>
            </w:pPr>
            <w:ins w:id="245" w:author="Author">
              <w:r>
                <w:rPr>
                  <w:sz w:val="18"/>
                  <w:szCs w:val="18"/>
                </w:rPr>
                <w:t>64-QAM OFDM-3/4</w:t>
              </w:r>
            </w:ins>
          </w:p>
          <w:p w14:paraId="5D952A57" w14:textId="77777777" w:rsidR="008221BC" w:rsidRPr="008E09CD" w:rsidRDefault="008221BC" w:rsidP="00E10AF0">
            <w:pPr>
              <w:pStyle w:val="Tabletext"/>
              <w:rPr>
                <w:ins w:id="246" w:author="Author"/>
                <w:sz w:val="18"/>
                <w:szCs w:val="18"/>
              </w:rPr>
            </w:pPr>
            <w:ins w:id="247" w:author="Author">
              <w:r>
                <w:rPr>
                  <w:sz w:val="18"/>
                  <w:szCs w:val="18"/>
                </w:rPr>
                <w:t>64-QAM OFDM-5/6</w:t>
              </w:r>
            </w:ins>
          </w:p>
          <w:p w14:paraId="3E863B53" w14:textId="77777777" w:rsidR="008221BC" w:rsidRPr="008E09CD" w:rsidRDefault="008221BC" w:rsidP="00E10AF0">
            <w:pPr>
              <w:pStyle w:val="Tabletext"/>
              <w:rPr>
                <w:ins w:id="248" w:author="Author"/>
                <w:sz w:val="18"/>
                <w:szCs w:val="18"/>
              </w:rPr>
            </w:pPr>
            <w:ins w:id="249" w:author="Author">
              <w:r>
                <w:rPr>
                  <w:sz w:val="18"/>
                  <w:szCs w:val="18"/>
                </w:rPr>
                <w:t>256-QAM OFDM-3/4</w:t>
              </w:r>
            </w:ins>
          </w:p>
          <w:p w14:paraId="3E9EB253" w14:textId="77777777" w:rsidR="008221BC" w:rsidRPr="008E09CD" w:rsidRDefault="008221BC" w:rsidP="00E10AF0">
            <w:pPr>
              <w:pStyle w:val="Tabletext"/>
              <w:rPr>
                <w:ins w:id="250" w:author="Author"/>
                <w:sz w:val="18"/>
                <w:szCs w:val="18"/>
              </w:rPr>
            </w:pPr>
            <w:ins w:id="251" w:author="Author">
              <w:r>
                <w:rPr>
                  <w:sz w:val="18"/>
                  <w:szCs w:val="18"/>
                </w:rPr>
                <w:t>256-QAM OFDM-5/6</w:t>
              </w:r>
            </w:ins>
          </w:p>
          <w:p w14:paraId="692BE574" w14:textId="77777777" w:rsidR="008221BC" w:rsidRPr="008E09CD" w:rsidRDefault="008221BC" w:rsidP="00E10AF0">
            <w:pPr>
              <w:pStyle w:val="Tabletext"/>
              <w:rPr>
                <w:ins w:id="252" w:author="Author"/>
                <w:sz w:val="18"/>
                <w:szCs w:val="18"/>
              </w:rPr>
            </w:pPr>
            <w:ins w:id="253" w:author="Author">
              <w:r>
                <w:rPr>
                  <w:sz w:val="18"/>
                  <w:szCs w:val="18"/>
                </w:rPr>
                <w:t>1024-QAM OFDM-3/4</w:t>
              </w:r>
            </w:ins>
          </w:p>
          <w:p w14:paraId="540E8209" w14:textId="77777777" w:rsidR="008221BC" w:rsidRPr="009A7CF9" w:rsidRDefault="008221BC" w:rsidP="00E10AF0">
            <w:pPr>
              <w:pStyle w:val="Tabletext"/>
              <w:rPr>
                <w:ins w:id="254" w:author="Author"/>
                <w:sz w:val="18"/>
                <w:szCs w:val="18"/>
              </w:rPr>
            </w:pPr>
            <w:ins w:id="255" w:author="Author">
              <w:r>
                <w:rPr>
                  <w:sz w:val="18"/>
                  <w:szCs w:val="18"/>
                </w:rPr>
                <w:t>1024-QAM OFDM-5/6</w:t>
              </w:r>
            </w:ins>
          </w:p>
        </w:tc>
        <w:tc>
          <w:tcPr>
            <w:tcW w:w="1017" w:type="dxa"/>
          </w:tcPr>
          <w:p w14:paraId="4B9F6684" w14:textId="77777777" w:rsidR="008221BC" w:rsidRPr="009A7CF9" w:rsidRDefault="008221BC" w:rsidP="00E10AF0">
            <w:pPr>
              <w:pStyle w:val="Tabletext"/>
              <w:rPr>
                <w:ins w:id="256" w:author="Author"/>
                <w:sz w:val="18"/>
                <w:szCs w:val="18"/>
              </w:rPr>
            </w:pPr>
            <w:ins w:id="257"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58" w:author="Author"/>
                <w:sz w:val="18"/>
                <w:szCs w:val="18"/>
              </w:rPr>
            </w:pPr>
            <w:ins w:id="259"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60" w:author="Author"/>
                <w:sz w:val="18"/>
                <w:szCs w:val="18"/>
              </w:rPr>
            </w:pPr>
            <w:ins w:id="261" w:author="Author">
              <w:r w:rsidRPr="009A7CF9">
                <w:rPr>
                  <w:sz w:val="18"/>
                  <w:szCs w:val="18"/>
                </w:rPr>
                <w:t>Yes</w:t>
              </w:r>
            </w:ins>
          </w:p>
        </w:tc>
        <w:tc>
          <w:tcPr>
            <w:tcW w:w="1058" w:type="dxa"/>
          </w:tcPr>
          <w:p w14:paraId="7960AB4D" w14:textId="77777777" w:rsidR="008221BC" w:rsidRPr="009A7CF9" w:rsidRDefault="008221BC" w:rsidP="00E10AF0">
            <w:pPr>
              <w:pStyle w:val="Tabletext"/>
              <w:rPr>
                <w:ins w:id="262" w:author="Author"/>
                <w:sz w:val="18"/>
                <w:szCs w:val="18"/>
              </w:rPr>
            </w:pPr>
            <w:ins w:id="263" w:author="Author">
              <w:r w:rsidRPr="009A7CF9">
                <w:rPr>
                  <w:sz w:val="18"/>
                  <w:szCs w:val="18"/>
                </w:rPr>
                <w:t>Yes</w:t>
              </w:r>
            </w:ins>
          </w:p>
        </w:tc>
        <w:tc>
          <w:tcPr>
            <w:tcW w:w="871" w:type="dxa"/>
          </w:tcPr>
          <w:p w14:paraId="0C989E17" w14:textId="77777777" w:rsidR="008221BC" w:rsidRPr="009A7CF9" w:rsidRDefault="008221BC" w:rsidP="00E10AF0">
            <w:pPr>
              <w:pStyle w:val="Tabletext"/>
              <w:rPr>
                <w:ins w:id="264" w:author="Author"/>
                <w:sz w:val="18"/>
                <w:szCs w:val="18"/>
              </w:rPr>
            </w:pPr>
            <w:ins w:id="265"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66" w:author="Author"/>
                <w:sz w:val="18"/>
                <w:szCs w:val="18"/>
              </w:rPr>
            </w:pPr>
            <w:ins w:id="267"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68" w:author="Author"/>
                <w:sz w:val="18"/>
                <w:szCs w:val="18"/>
              </w:rPr>
            </w:pPr>
            <w:ins w:id="269"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70" w:author="Author"/>
                <w:sz w:val="18"/>
                <w:szCs w:val="18"/>
              </w:rPr>
            </w:pPr>
            <w:ins w:id="271"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72" w:author="Author"/>
                <w:sz w:val="18"/>
                <w:szCs w:val="18"/>
              </w:rPr>
            </w:pPr>
            <w:ins w:id="273"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 xml:space="preserve">coding </w:t>
            </w:r>
            <w:proofErr w:type="gramStart"/>
            <w:r w:rsidRPr="009A7CF9">
              <w:rPr>
                <w:rFonts w:ascii="Times New Roman Bold" w:hAnsi="Times New Roman Bold"/>
                <w:b/>
                <w:sz w:val="18"/>
                <w:szCs w:val="18"/>
              </w:rPr>
              <w:t>rate</w:t>
            </w:r>
            <w:r w:rsidRPr="009A7CF9">
              <w:rPr>
                <w:rFonts w:ascii="Times New Roman Bold" w:hAnsi="Times New Roman Bold"/>
                <w:b/>
                <w:bCs/>
                <w:sz w:val="18"/>
                <w:szCs w:val="18"/>
                <w:vertAlign w:val="superscript"/>
              </w:rPr>
              <w:t>(</w:t>
            </w:r>
            <w:proofErr w:type="gramEnd"/>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 xml:space="preserve">Up: 300 Mbit/s /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 xml:space="preserve">Up: 300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 xml:space="preserve">Down: 600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w:t>
            </w:r>
            <w:proofErr w:type="gramStart"/>
            <w:r w:rsidRPr="004F3DEC">
              <w:rPr>
                <w:sz w:val="18"/>
                <w:szCs w:val="18"/>
                <w:lang w:val="fr-FR"/>
              </w:rPr>
              <w:t>mode:</w:t>
            </w:r>
            <w:proofErr w:type="gramEnd"/>
            <w:r w:rsidRPr="004F3DEC">
              <w:rPr>
                <w:sz w:val="18"/>
                <w:szCs w:val="18"/>
                <w:lang w:val="fr-FR"/>
              </w:rPr>
              <w:t xml:space="preserv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 xml:space="preserve">625 kHz </w:t>
            </w:r>
            <w:proofErr w:type="gramStart"/>
            <w:r w:rsidRPr="004F3DEC">
              <w:rPr>
                <w:sz w:val="18"/>
                <w:szCs w:val="18"/>
                <w:lang w:val="fr-FR"/>
              </w:rPr>
              <w:t>mode:</w:t>
            </w:r>
            <w:proofErr w:type="gramEnd"/>
            <w:r w:rsidRPr="004F3DEC">
              <w:rPr>
                <w:sz w:val="18"/>
                <w:szCs w:val="18"/>
                <w:lang w:val="fr-FR"/>
              </w:rPr>
              <w:t xml:space="preserv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7"/>
      <w:headerReference w:type="default" r:id="rId48"/>
      <w:footerReference w:type="default" r:id="rId49"/>
      <w:headerReference w:type="first" r:id="rId50"/>
      <w:footerReference w:type="first" r:id="rId51"/>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51555" w14:textId="77777777" w:rsidR="00C56FF6" w:rsidRDefault="00C56FF6">
      <w:r>
        <w:separator/>
      </w:r>
    </w:p>
  </w:endnote>
  <w:endnote w:type="continuationSeparator" w:id="0">
    <w:p w14:paraId="35509FC6" w14:textId="77777777" w:rsidR="00C56FF6" w:rsidRDefault="00C56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20CE6" w14:textId="77777777" w:rsidR="00C7425D" w:rsidRDefault="00C742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E68D7" w14:textId="77777777" w:rsidR="00C7425D" w:rsidRDefault="00C74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F504" w14:textId="3BE8B500" w:rsidR="009A4492" w:rsidRPr="002211C7" w:rsidRDefault="009A4492" w:rsidP="002211C7">
    <w:pPr>
      <w:pStyle w:val="Footer"/>
      <w:tabs>
        <w:tab w:val="clear" w:pos="5954"/>
        <w:tab w:val="right" w:pos="9540"/>
      </w:tabs>
      <w:rPr>
        <w:caps w:val="0"/>
        <w:sz w:val="24"/>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048" w14:textId="77777777" w:rsidR="009A4492" w:rsidRDefault="009A44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5D5E" w14:textId="77777777" w:rsidR="009A4492" w:rsidRDefault="009A44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47E455FA" w:rsidR="009A4492" w:rsidRPr="00CF5473" w:rsidRDefault="00C56FF6" w:rsidP="00821986">
    <w:pPr>
      <w:pStyle w:val="Footer"/>
    </w:pPr>
    <w:r>
      <w:fldChar w:fldCharType="begin"/>
    </w:r>
    <w:r>
      <w:instrText xml:space="preserve"> FILENAME \p  \* MERGEFORMAT </w:instrText>
    </w:r>
    <w:r>
      <w:fldChar w:fldCharType="separate"/>
    </w:r>
    <w:r w:rsidR="009A4492">
      <w:t>M:\BRSGD\TEXT2019\SG05\WP5A\000\004e.docx</w:t>
    </w:r>
    <w:r>
      <w:fldChar w:fldCharType="end"/>
    </w:r>
    <w:r w:rsidR="009A4492">
      <w:tab/>
    </w:r>
    <w:r w:rsidR="009A4492">
      <w:fldChar w:fldCharType="begin"/>
    </w:r>
    <w:r w:rsidR="009A4492">
      <w:instrText xml:space="preserve"> SAVEDATE \@ DD.MM.YY </w:instrText>
    </w:r>
    <w:r w:rsidR="009A4492">
      <w:fldChar w:fldCharType="separate"/>
    </w:r>
    <w:r w:rsidR="00653BF1">
      <w:t>08.02.21</w:t>
    </w:r>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177C87F7" w:rsidR="009A4492" w:rsidRPr="00CF5473" w:rsidRDefault="00C56FF6" w:rsidP="00821986">
    <w:pPr>
      <w:pStyle w:val="Footer"/>
    </w:pPr>
    <w:r>
      <w:fldChar w:fldCharType="begin"/>
    </w:r>
    <w:r>
      <w:instrText xml:space="preserve"> FILENAME \p  \* MERGEFORMAT </w:instrText>
    </w:r>
    <w:r>
      <w:fldChar w:fldCharType="separate"/>
    </w:r>
    <w:r w:rsidR="009A4492">
      <w:t>M:\BRSGD\TEXT2019\SG05\WP5A\000\004e.docx</w:t>
    </w:r>
    <w:r>
      <w:fldChar w:fldCharType="end"/>
    </w:r>
    <w:r w:rsidR="009A4492">
      <w:tab/>
    </w:r>
    <w:r w:rsidR="009A4492">
      <w:fldChar w:fldCharType="begin"/>
    </w:r>
    <w:r w:rsidR="009A4492">
      <w:instrText xml:space="preserve"> SAVEDATE \@ DD.MM.YY </w:instrText>
    </w:r>
    <w:r w:rsidR="009A4492">
      <w:fldChar w:fldCharType="separate"/>
    </w:r>
    <w:r w:rsidR="00653BF1">
      <w:t>08.02.21</w:t>
    </w:r>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ADB9B" w14:textId="77777777" w:rsidR="00C56FF6" w:rsidRDefault="00C56FF6">
      <w:r>
        <w:t>____________________</w:t>
      </w:r>
    </w:p>
  </w:footnote>
  <w:footnote w:type="continuationSeparator" w:id="0">
    <w:p w14:paraId="5D3DE6F7" w14:textId="77777777" w:rsidR="00C56FF6" w:rsidRDefault="00C56FF6">
      <w:r>
        <w:continuationSeparator/>
      </w:r>
    </w:p>
  </w:footnote>
  <w:footnote w:id="1">
    <w:p w14:paraId="78198467" w14:textId="77777777" w:rsidR="009A4492" w:rsidRDefault="009A4492"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9A4492" w:rsidRPr="007A0CC6" w:rsidRDefault="009A4492"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9A4492" w:rsidRPr="007832D4" w:rsidRDefault="009A4492"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9A4492" w:rsidRPr="00450BF5" w:rsidRDefault="009A4492"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9A4492" w:rsidRPr="00500835" w:rsidRDefault="009A4492"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9A4492" w:rsidRPr="0002244E" w:rsidRDefault="009A4492"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9A4492" w:rsidRPr="003E2997" w:rsidRDefault="009A4492"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9A4492" w:rsidRPr="0017219A" w:rsidRDefault="009A4492"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9A4492" w:rsidRDefault="009A4492"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9A4492" w:rsidRDefault="009A4492"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9A4492" w:rsidRPr="00773024" w:rsidRDefault="009A4492"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9A4492" w:rsidRPr="00DC6FA2" w:rsidRDefault="009A4492"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9A4492" w:rsidRPr="00DC6FA2" w:rsidRDefault="009A4492"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9A9E" w14:textId="448A1D62" w:rsidR="009A4492" w:rsidRDefault="009A449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EA38" w14:textId="5B0C5831" w:rsidR="009A4492" w:rsidRDefault="009A449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03A040DF" w:rsidR="009A4492" w:rsidRDefault="009A449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4741C7A1" w14:textId="38F52987" w:rsidR="009A4492" w:rsidRDefault="009A4492"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0A9" w14:textId="1856F547" w:rsidR="009A4492" w:rsidRDefault="009A4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91B1" w14:textId="01961C69" w:rsidR="009A4492" w:rsidRDefault="009A4492" w:rsidP="00E10AF0">
    <w:pPr>
      <w:ind w:right="360" w:firstLine="360"/>
    </w:pPr>
    <w:r>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DA70B" w14:textId="5C4F047B" w:rsidR="009A4492" w:rsidRPr="00FC42AF" w:rsidRDefault="009A4492" w:rsidP="009A4492">
    <w:pPr>
      <w:tabs>
        <w:tab w:val="clear" w:pos="1134"/>
        <w:tab w:val="clear" w:pos="1871"/>
        <w:tab w:val="clear" w:pos="2268"/>
        <w:tab w:val="center" w:pos="4848"/>
        <w:tab w:val="center" w:pos="969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2496" w14:textId="222A780F" w:rsidR="009A4492" w:rsidRPr="000C010C" w:rsidRDefault="009A4492"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w:t>
    </w:r>
    <w:proofErr w:type="gramStart"/>
    <w:r w:rsidRPr="000C010C">
      <w:rPr>
        <w:b/>
        <w:bCs/>
        <w:lang w:val="fr-FR"/>
      </w:rPr>
      <w:t>R  M.1801</w:t>
    </w:r>
    <w:proofErr w:type="gramEnd"/>
    <w:r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DF945" w14:textId="292A89E8" w:rsidR="009A4492" w:rsidRDefault="009A4492">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47D3F">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0B39" w14:textId="76CC9985" w:rsidR="009A4492" w:rsidRDefault="009A44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F8E0" w14:textId="38207956" w:rsidR="009A4492" w:rsidRDefault="009A4492"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CADE" w14:textId="50DBB90D" w:rsidR="009A4492" w:rsidRDefault="009A4492"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Pr>
        <w:b/>
        <w:bCs/>
        <w:noProof/>
      </w:rPr>
      <w:t>16</w:t>
    </w:r>
    <w:r w:rsidRPr="000530E2">
      <w:rPr>
        <w:b/>
        <w:bCs/>
      </w:rPr>
      <w:fldChar w:fldCharType="end"/>
    </w:r>
  </w:p>
  <w:p w14:paraId="41075CAC" w14:textId="77777777" w:rsidR="009A4492" w:rsidRPr="008F6AB0" w:rsidRDefault="009A4492"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B72F" w14:textId="5F2F641C" w:rsidR="009A4492" w:rsidRDefault="009A4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20F8"/>
    <w:rsid w:val="0000388C"/>
    <w:rsid w:val="0000493F"/>
    <w:rsid w:val="000069D4"/>
    <w:rsid w:val="00006FA9"/>
    <w:rsid w:val="000174AD"/>
    <w:rsid w:val="0002159B"/>
    <w:rsid w:val="000262C2"/>
    <w:rsid w:val="00032E59"/>
    <w:rsid w:val="00047A1D"/>
    <w:rsid w:val="00052A11"/>
    <w:rsid w:val="000543CD"/>
    <w:rsid w:val="000604B9"/>
    <w:rsid w:val="00065219"/>
    <w:rsid w:val="00075393"/>
    <w:rsid w:val="00084753"/>
    <w:rsid w:val="00084C29"/>
    <w:rsid w:val="000A1CC1"/>
    <w:rsid w:val="000A7D55"/>
    <w:rsid w:val="000B4B85"/>
    <w:rsid w:val="000C12C8"/>
    <w:rsid w:val="000C2E8E"/>
    <w:rsid w:val="000E0B6B"/>
    <w:rsid w:val="000E0E7C"/>
    <w:rsid w:val="000F1B4B"/>
    <w:rsid w:val="000F35B2"/>
    <w:rsid w:val="000F6D49"/>
    <w:rsid w:val="00112429"/>
    <w:rsid w:val="001249F6"/>
    <w:rsid w:val="0012744F"/>
    <w:rsid w:val="00131178"/>
    <w:rsid w:val="00131C66"/>
    <w:rsid w:val="00144705"/>
    <w:rsid w:val="001464CB"/>
    <w:rsid w:val="0014666B"/>
    <w:rsid w:val="00146B11"/>
    <w:rsid w:val="00156F66"/>
    <w:rsid w:val="00160E8C"/>
    <w:rsid w:val="001616AC"/>
    <w:rsid w:val="00163271"/>
    <w:rsid w:val="00163D67"/>
    <w:rsid w:val="00182528"/>
    <w:rsid w:val="0018500B"/>
    <w:rsid w:val="00196A19"/>
    <w:rsid w:val="001A1566"/>
    <w:rsid w:val="001A264D"/>
    <w:rsid w:val="001A4F76"/>
    <w:rsid w:val="001A754C"/>
    <w:rsid w:val="001B4315"/>
    <w:rsid w:val="001D50F8"/>
    <w:rsid w:val="001D73EC"/>
    <w:rsid w:val="001E656D"/>
    <w:rsid w:val="00202DC1"/>
    <w:rsid w:val="0020731F"/>
    <w:rsid w:val="002116EE"/>
    <w:rsid w:val="002211C7"/>
    <w:rsid w:val="002309D8"/>
    <w:rsid w:val="00265AB2"/>
    <w:rsid w:val="00280FC2"/>
    <w:rsid w:val="00291873"/>
    <w:rsid w:val="0029247E"/>
    <w:rsid w:val="002970E6"/>
    <w:rsid w:val="002A51B8"/>
    <w:rsid w:val="002A7FE2"/>
    <w:rsid w:val="002B2D5E"/>
    <w:rsid w:val="002C3162"/>
    <w:rsid w:val="002E1B4F"/>
    <w:rsid w:val="002F2E67"/>
    <w:rsid w:val="002F7CB3"/>
    <w:rsid w:val="003015B0"/>
    <w:rsid w:val="00315546"/>
    <w:rsid w:val="00330567"/>
    <w:rsid w:val="00331C0A"/>
    <w:rsid w:val="0034389D"/>
    <w:rsid w:val="00344B13"/>
    <w:rsid w:val="0037627B"/>
    <w:rsid w:val="003810FD"/>
    <w:rsid w:val="00386A9D"/>
    <w:rsid w:val="00391081"/>
    <w:rsid w:val="003B2789"/>
    <w:rsid w:val="003C13CE"/>
    <w:rsid w:val="003C1E36"/>
    <w:rsid w:val="003C697E"/>
    <w:rsid w:val="003E0C8B"/>
    <w:rsid w:val="003E2518"/>
    <w:rsid w:val="003E7CEF"/>
    <w:rsid w:val="003F14E6"/>
    <w:rsid w:val="003F3051"/>
    <w:rsid w:val="003F5FE5"/>
    <w:rsid w:val="003F7061"/>
    <w:rsid w:val="00405581"/>
    <w:rsid w:val="00413481"/>
    <w:rsid w:val="0043024B"/>
    <w:rsid w:val="004371E7"/>
    <w:rsid w:val="00463D2A"/>
    <w:rsid w:val="00481058"/>
    <w:rsid w:val="004A082F"/>
    <w:rsid w:val="004A6013"/>
    <w:rsid w:val="004A7582"/>
    <w:rsid w:val="004B1EF7"/>
    <w:rsid w:val="004B3FAD"/>
    <w:rsid w:val="004C1804"/>
    <w:rsid w:val="004C5749"/>
    <w:rsid w:val="004D723D"/>
    <w:rsid w:val="004E3EA5"/>
    <w:rsid w:val="004E43BE"/>
    <w:rsid w:val="004F23E0"/>
    <w:rsid w:val="00501DCA"/>
    <w:rsid w:val="005131B5"/>
    <w:rsid w:val="00513A47"/>
    <w:rsid w:val="005408DF"/>
    <w:rsid w:val="00562BAD"/>
    <w:rsid w:val="00573344"/>
    <w:rsid w:val="00575877"/>
    <w:rsid w:val="00583F9B"/>
    <w:rsid w:val="00592056"/>
    <w:rsid w:val="0059665C"/>
    <w:rsid w:val="005A54A6"/>
    <w:rsid w:val="005B0D29"/>
    <w:rsid w:val="005C315F"/>
    <w:rsid w:val="005D73A6"/>
    <w:rsid w:val="005E5C10"/>
    <w:rsid w:val="005F2C78"/>
    <w:rsid w:val="00613B6B"/>
    <w:rsid w:val="006144E4"/>
    <w:rsid w:val="006212B7"/>
    <w:rsid w:val="006221EA"/>
    <w:rsid w:val="00622AF7"/>
    <w:rsid w:val="00634C9A"/>
    <w:rsid w:val="00643481"/>
    <w:rsid w:val="00650299"/>
    <w:rsid w:val="00653BF1"/>
    <w:rsid w:val="00655FC5"/>
    <w:rsid w:val="00657BD0"/>
    <w:rsid w:val="00661D09"/>
    <w:rsid w:val="00694B2F"/>
    <w:rsid w:val="0069592B"/>
    <w:rsid w:val="006C0F7A"/>
    <w:rsid w:val="006D1FBB"/>
    <w:rsid w:val="006E3407"/>
    <w:rsid w:val="00712DEB"/>
    <w:rsid w:val="007348C9"/>
    <w:rsid w:val="00740B7B"/>
    <w:rsid w:val="00775EAC"/>
    <w:rsid w:val="00782E3E"/>
    <w:rsid w:val="007B709C"/>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02BC"/>
    <w:rsid w:val="009336C9"/>
    <w:rsid w:val="0095518C"/>
    <w:rsid w:val="00964830"/>
    <w:rsid w:val="009719AF"/>
    <w:rsid w:val="009747AD"/>
    <w:rsid w:val="0097561F"/>
    <w:rsid w:val="00982084"/>
    <w:rsid w:val="00995963"/>
    <w:rsid w:val="009977A0"/>
    <w:rsid w:val="009A4492"/>
    <w:rsid w:val="009B3DF3"/>
    <w:rsid w:val="009B61EB"/>
    <w:rsid w:val="009C2064"/>
    <w:rsid w:val="009D1697"/>
    <w:rsid w:val="009F0BFB"/>
    <w:rsid w:val="009F16B9"/>
    <w:rsid w:val="009F3A46"/>
    <w:rsid w:val="009F6520"/>
    <w:rsid w:val="00A014F8"/>
    <w:rsid w:val="00A16A9B"/>
    <w:rsid w:val="00A4094E"/>
    <w:rsid w:val="00A44222"/>
    <w:rsid w:val="00A5173C"/>
    <w:rsid w:val="00A61AEF"/>
    <w:rsid w:val="00A861DB"/>
    <w:rsid w:val="00A8640E"/>
    <w:rsid w:val="00AB5B92"/>
    <w:rsid w:val="00AC4965"/>
    <w:rsid w:val="00AD2345"/>
    <w:rsid w:val="00AE3FB2"/>
    <w:rsid w:val="00AF173A"/>
    <w:rsid w:val="00B066A4"/>
    <w:rsid w:val="00B07A13"/>
    <w:rsid w:val="00B21D44"/>
    <w:rsid w:val="00B4279B"/>
    <w:rsid w:val="00B45FC9"/>
    <w:rsid w:val="00B6433E"/>
    <w:rsid w:val="00B7134F"/>
    <w:rsid w:val="00B718CF"/>
    <w:rsid w:val="00B7323D"/>
    <w:rsid w:val="00B76F35"/>
    <w:rsid w:val="00B81138"/>
    <w:rsid w:val="00B84579"/>
    <w:rsid w:val="00B8620F"/>
    <w:rsid w:val="00B87B9C"/>
    <w:rsid w:val="00BB34AF"/>
    <w:rsid w:val="00BC7CCF"/>
    <w:rsid w:val="00BD1891"/>
    <w:rsid w:val="00BE470B"/>
    <w:rsid w:val="00C3066E"/>
    <w:rsid w:val="00C47D3F"/>
    <w:rsid w:val="00C50998"/>
    <w:rsid w:val="00C56FF6"/>
    <w:rsid w:val="00C57A91"/>
    <w:rsid w:val="00C6042B"/>
    <w:rsid w:val="00C7425D"/>
    <w:rsid w:val="00C807BD"/>
    <w:rsid w:val="00CB1B1F"/>
    <w:rsid w:val="00CC01C2"/>
    <w:rsid w:val="00CC71BB"/>
    <w:rsid w:val="00CE2C35"/>
    <w:rsid w:val="00CE6BE9"/>
    <w:rsid w:val="00CF21F2"/>
    <w:rsid w:val="00CF5473"/>
    <w:rsid w:val="00D02712"/>
    <w:rsid w:val="00D046A7"/>
    <w:rsid w:val="00D07A94"/>
    <w:rsid w:val="00D214D0"/>
    <w:rsid w:val="00D222BF"/>
    <w:rsid w:val="00D338E6"/>
    <w:rsid w:val="00D635EA"/>
    <w:rsid w:val="00D6546B"/>
    <w:rsid w:val="00D87EFA"/>
    <w:rsid w:val="00D95B37"/>
    <w:rsid w:val="00DA00BE"/>
    <w:rsid w:val="00DA0EC2"/>
    <w:rsid w:val="00DA326D"/>
    <w:rsid w:val="00DA71D0"/>
    <w:rsid w:val="00DB178B"/>
    <w:rsid w:val="00DB251C"/>
    <w:rsid w:val="00DC17D3"/>
    <w:rsid w:val="00DD1AD3"/>
    <w:rsid w:val="00DD1D77"/>
    <w:rsid w:val="00DD4BED"/>
    <w:rsid w:val="00DD52CB"/>
    <w:rsid w:val="00DE39F0"/>
    <w:rsid w:val="00DF0AF3"/>
    <w:rsid w:val="00DF7E9F"/>
    <w:rsid w:val="00E10AF0"/>
    <w:rsid w:val="00E27D7E"/>
    <w:rsid w:val="00E309E9"/>
    <w:rsid w:val="00E330AA"/>
    <w:rsid w:val="00E37F24"/>
    <w:rsid w:val="00E42297"/>
    <w:rsid w:val="00E42E13"/>
    <w:rsid w:val="00E4461F"/>
    <w:rsid w:val="00E53A2C"/>
    <w:rsid w:val="00E56D5C"/>
    <w:rsid w:val="00E6129B"/>
    <w:rsid w:val="00E6257C"/>
    <w:rsid w:val="00E63C59"/>
    <w:rsid w:val="00E668A5"/>
    <w:rsid w:val="00E672C2"/>
    <w:rsid w:val="00E8616F"/>
    <w:rsid w:val="00E8647D"/>
    <w:rsid w:val="00E96B2A"/>
    <w:rsid w:val="00EA0796"/>
    <w:rsid w:val="00EA79E7"/>
    <w:rsid w:val="00EC062F"/>
    <w:rsid w:val="00EC6B79"/>
    <w:rsid w:val="00EE0FCE"/>
    <w:rsid w:val="00EE1242"/>
    <w:rsid w:val="00EF0F33"/>
    <w:rsid w:val="00EF6E8E"/>
    <w:rsid w:val="00F06418"/>
    <w:rsid w:val="00F12236"/>
    <w:rsid w:val="00F1676D"/>
    <w:rsid w:val="00F17198"/>
    <w:rsid w:val="00F25662"/>
    <w:rsid w:val="00F33919"/>
    <w:rsid w:val="00F7735C"/>
    <w:rsid w:val="00F84042"/>
    <w:rsid w:val="00F96F26"/>
    <w:rsid w:val="00F97251"/>
    <w:rsid w:val="00FA124A"/>
    <w:rsid w:val="00FA265D"/>
    <w:rsid w:val="00FC08DD"/>
    <w:rsid w:val="00FC2316"/>
    <w:rsid w:val="00FC2CFD"/>
    <w:rsid w:val="00FC4F0F"/>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character" w:styleId="UnresolvedMention">
    <w:name w:val="Unresolved Mention"/>
    <w:basedOn w:val="DefaultParagraphFont"/>
    <w:uiPriority w:val="99"/>
    <w:semiHidden/>
    <w:unhideWhenUsed/>
    <w:rsid w:val="00A8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yperlink" Target="http://pda.etsi.org/pda/queryform.asp"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xgpforum.com" TargetMode="Externa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www.techstreet.com/ieeegate.html" TargetMode="External"/><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tandards.ieee.org/getieee802/download/802.16-2009.pdf" TargetMode="External"/><Relationship Id="rId41" Type="http://schemas.openxmlformats.org/officeDocument/2006/relationships/hyperlink" Target="http://www.ccsa.org.cn/worknews/content.php3?id=23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tandards.ieee.org/about/get" TargetMode="External"/><Relationship Id="rId32" Type="http://schemas.openxmlformats.org/officeDocument/2006/relationships/image" Target="media/image4.emf"/><Relationship Id="rId37" Type="http://schemas.openxmlformats.org/officeDocument/2006/relationships/image" Target="media/image5.emf"/><Relationship Id="rId40" Type="http://schemas.openxmlformats.org/officeDocument/2006/relationships/oleObject" Target="embeddings/oleObject4.bin"/><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ieee802.org/11" TargetMode="External"/><Relationship Id="rId28" Type="http://schemas.openxmlformats.org/officeDocument/2006/relationships/oleObject" Target="embeddings/oleObject1.bin"/><Relationship Id="rId36" Type="http://schemas.openxmlformats.org/officeDocument/2006/relationships/hyperlink" Target="https://sbwsweb.ieee.org/ecustomercme_enu/start.swe?SWECmd=GotoView&amp;SWEView=Catalog+View+(eSales)_Standards_IEEE&amp;mem_type=Customer&amp;SWEHo=sbwsweb.ieee.org&amp;SWETS=1192713657" TargetMode="External"/><Relationship Id="rId49" Type="http://schemas.openxmlformats.org/officeDocument/2006/relationships/footer" Target="footer6.xml"/><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hyperlink" Target="https://www.atis.org/docstore/default.aspx" TargetMode="External"/><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2.xml"/><Relationship Id="rId22" Type="http://schemas.openxmlformats.org/officeDocument/2006/relationships/hyperlink" Target="http://www.itu.int/rec/R-REC-M.1450/en" TargetMode="External"/><Relationship Id="rId27" Type="http://schemas.openxmlformats.org/officeDocument/2006/relationships/image" Target="media/image3.emf"/><Relationship Id="rId30" Type="http://schemas.openxmlformats.org/officeDocument/2006/relationships/hyperlink" Target="http://pda.etsi.org/pda/queryform.asp" TargetMode="External"/><Relationship Id="rId35" Type="http://schemas.openxmlformats.org/officeDocument/2006/relationships/hyperlink" Target="http://www.arib.or.jp/english/index.html" TargetMode="External"/><Relationship Id="rId43" Type="http://schemas.openxmlformats.org/officeDocument/2006/relationships/header" Target="header8.xml"/><Relationship Id="rId48"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BF4C-F3F3-4EBD-B883-990AFC9B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15206</Words>
  <Characters>86677</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doc:IEEE 802.18-20/0136r00</vt:lpstr>
    </vt:vector>
  </TitlesOfParts>
  <Company/>
  <LinksUpToDate>false</LinksUpToDate>
  <CharactersWithSpaces>101680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802.18-20/0136r01</dc:title>
  <dc:subject/>
  <dc:creator/>
  <cp:keywords/>
  <dc:description/>
  <cp:lastModifiedBy/>
  <cp:revision>1</cp:revision>
  <dcterms:created xsi:type="dcterms:W3CDTF">2021-02-09T18:16:00Z</dcterms:created>
  <dcterms:modified xsi:type="dcterms:W3CDTF">2021-02-09T18:18:00Z</dcterms:modified>
</cp:coreProperties>
</file>