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7FB89829" w14:textId="16D19A0C" w:rsidR="00F06418" w:rsidRPr="00982084" w:rsidRDefault="00F06418" w:rsidP="00F0641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B7504">
              <w:rPr>
                <w:rFonts w:ascii="Verdana" w:hAnsi="Verdana"/>
                <w:sz w:val="20"/>
                <w:lang w:val="en-CA"/>
              </w:rPr>
              <w:tab/>
            </w:r>
          </w:p>
        </w:tc>
        <w:tc>
          <w:tcPr>
            <w:tcW w:w="3402" w:type="dxa"/>
          </w:tcPr>
          <w:p w14:paraId="32E07DE0" w14:textId="51A3E9A0" w:rsidR="000069D4"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Document 5A/</w:t>
            </w:r>
            <w:r w:rsidR="00846153">
              <w:rPr>
                <w:rFonts w:ascii="Verdana" w:hAnsi="Verdana"/>
                <w:b/>
                <w:sz w:val="20"/>
                <w:lang w:val="es-ES" w:eastAsia="zh-CN"/>
              </w:rPr>
              <w:t>xx</w:t>
            </w:r>
          </w:p>
          <w:p w14:paraId="67B250CE" w14:textId="15A470C1" w:rsidR="00084C29" w:rsidRPr="00562BAD" w:rsidRDefault="00084C29" w:rsidP="00562BAD">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7B69B316" w:rsidR="000069D4" w:rsidRPr="00F06418" w:rsidRDefault="00846153" w:rsidP="00A5173C">
            <w:pPr>
              <w:shd w:val="solid" w:color="FFFFFF" w:fill="FFFFFF"/>
              <w:spacing w:before="0" w:line="240" w:lineRule="atLeast"/>
              <w:rPr>
                <w:rFonts w:ascii="Verdana" w:hAnsi="Verdana"/>
                <w:sz w:val="20"/>
                <w:lang w:eastAsia="zh-CN"/>
              </w:rPr>
            </w:pPr>
            <w:r>
              <w:rPr>
                <w:rFonts w:ascii="Verdana" w:hAnsi="Verdana"/>
                <w:b/>
                <w:sz w:val="20"/>
                <w:lang w:eastAsia="zh-CN"/>
              </w:rPr>
              <w:t>X April</w:t>
            </w:r>
            <w:r w:rsidR="00E8616F">
              <w:rPr>
                <w:rFonts w:ascii="Verdana" w:hAnsi="Verdana"/>
                <w:b/>
                <w:sz w:val="20"/>
                <w:lang w:eastAsia="zh-CN"/>
              </w:rPr>
              <w:t xml:space="preserve"> </w:t>
            </w:r>
            <w:r w:rsidR="00F06418">
              <w:rPr>
                <w:rFonts w:ascii="Verdana" w:hAnsi="Verdana"/>
                <w:b/>
                <w:sz w:val="20"/>
                <w:lang w:eastAsia="zh-CN"/>
              </w:rPr>
              <w:t>20</w:t>
            </w:r>
            <w:r w:rsidR="001D50F8">
              <w:rPr>
                <w:rFonts w:ascii="Verdana" w:hAnsi="Verdana"/>
                <w:b/>
                <w:sz w:val="20"/>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F06418">
            <w:pPr>
              <w:pStyle w:val="Source"/>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5690B35C" w:rsidR="00084C29" w:rsidRPr="004371E7" w:rsidRDefault="00846153" w:rsidP="00634C9A">
            <w:pPr>
              <w:pStyle w:val="Title1"/>
              <w:rPr>
                <w:szCs w:val="28"/>
              </w:rPr>
            </w:pPr>
            <w:bookmarkStart w:id="6" w:name="drec" w:colFirst="0" w:colLast="0"/>
            <w:bookmarkEnd w:id="5"/>
            <w:r>
              <w:t>Revision of Recommendation M.1450</w:t>
            </w:r>
          </w:p>
        </w:tc>
      </w:tr>
    </w:tbl>
    <w:p w14:paraId="361361AC" w14:textId="77777777" w:rsidR="00846153" w:rsidRDefault="00846153" w:rsidP="001D50F8">
      <w:pPr>
        <w:spacing w:before="360"/>
      </w:pPr>
      <w:bookmarkStart w:id="7" w:name="_Toc118762534"/>
      <w:bookmarkStart w:id="8" w:name="_Toc119726597"/>
      <w:bookmarkStart w:id="9" w:name="OLE_LINK1"/>
      <w:bookmarkEnd w:id="6"/>
    </w:p>
    <w:p w14:paraId="2DAD4F67" w14:textId="5172A43C" w:rsidR="00846153" w:rsidRPr="00846153" w:rsidRDefault="00846153" w:rsidP="0000388C">
      <w:pPr>
        <w:spacing w:after="100" w:afterAutospacing="1"/>
        <w:rPr>
          <w:b/>
          <w:bCs/>
        </w:rPr>
      </w:pPr>
      <w:r w:rsidRPr="00846153">
        <w:rPr>
          <w:b/>
          <w:bCs/>
        </w:rPr>
        <w:t>Introduction</w:t>
      </w:r>
    </w:p>
    <w:p w14:paraId="669998AB" w14:textId="77777777" w:rsidR="00846153" w:rsidRDefault="00846153" w:rsidP="001D50F8">
      <w:pPr>
        <w:spacing w:before="360"/>
      </w:pPr>
    </w:p>
    <w:p w14:paraId="485C7A7B" w14:textId="77777777" w:rsidR="00846153" w:rsidRPr="00846153" w:rsidRDefault="00846153" w:rsidP="0000388C">
      <w:pPr>
        <w:spacing w:after="100" w:afterAutospacing="1"/>
        <w:rPr>
          <w:b/>
          <w:bCs/>
        </w:rPr>
      </w:pPr>
      <w:r w:rsidRPr="00846153">
        <w:rPr>
          <w:b/>
          <w:bCs/>
        </w:rPr>
        <w:t>Discussion</w:t>
      </w:r>
    </w:p>
    <w:p w14:paraId="39C176FC" w14:textId="77777777" w:rsidR="00846153" w:rsidRDefault="00846153" w:rsidP="001D50F8">
      <w:pPr>
        <w:spacing w:before="360"/>
      </w:pPr>
    </w:p>
    <w:p w14:paraId="5B582E92" w14:textId="77777777" w:rsidR="00846153" w:rsidRPr="00846153" w:rsidRDefault="00846153" w:rsidP="0000388C">
      <w:pPr>
        <w:spacing w:after="100" w:afterAutospacing="1"/>
        <w:rPr>
          <w:b/>
          <w:bCs/>
        </w:rPr>
      </w:pPr>
      <w:r w:rsidRPr="00846153">
        <w:rPr>
          <w:b/>
          <w:bCs/>
        </w:rPr>
        <w:t>Proposal</w:t>
      </w:r>
    </w:p>
    <w:p w14:paraId="520132EE" w14:textId="6FB3E8DC" w:rsidR="0000388C" w:rsidRDefault="0000388C" w:rsidP="0000388C">
      <w:pPr>
        <w:rPr>
          <w:rFonts w:eastAsia="MS Mincho"/>
        </w:rPr>
      </w:pPr>
    </w:p>
    <w:p w14:paraId="63F9297E" w14:textId="77777777" w:rsidR="0000388C" w:rsidRPr="0000388C" w:rsidRDefault="0000388C" w:rsidP="0000388C">
      <w:pPr>
        <w:rPr>
          <w:rFonts w:eastAsia="MS Mincho"/>
        </w:rPr>
      </w:pPr>
    </w:p>
    <w:p w14:paraId="54936365" w14:textId="11F13686" w:rsidR="00846153" w:rsidRPr="00846153" w:rsidRDefault="00846153" w:rsidP="0000388C">
      <w:pPr>
        <w:spacing w:after="100" w:afterAutospacing="1"/>
        <w:rPr>
          <w:rFonts w:eastAsia="MS Mincho"/>
        </w:rPr>
      </w:pPr>
      <w:r>
        <w:rPr>
          <w:rFonts w:eastAsia="MS Mincho"/>
        </w:rPr>
        <w:t>Incl.: Annex 1</w:t>
      </w:r>
    </w:p>
    <w:bookmarkEnd w:id="7"/>
    <w:bookmarkEnd w:id="8"/>
    <w:bookmarkEnd w:id="9"/>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A06FA6">
          <w:headerReference w:type="even" r:id="rId12"/>
          <w:headerReference w:type="default" r:id="rId13"/>
          <w:headerReference w:type="first" r:id="rId14"/>
          <w:pgSz w:w="11907" w:h="16834"/>
          <w:pgMar w:top="1418" w:right="1134" w:bottom="1418" w:left="1134" w:header="720" w:footer="720" w:gutter="0"/>
          <w:paperSrc w:first="15" w:other="15"/>
          <w:cols w:space="720"/>
          <w:titlePg/>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0" w:name="c2tope"/>
      <w:bookmarkEnd w:id="10"/>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r w:rsidRPr="00036EE3">
              <w:rPr>
                <w:sz w:val="20"/>
                <w:lang w:val="fr-CH"/>
              </w:rPr>
              <w:t>Radiowave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p w14:paraId="0D97F992" w14:textId="77777777" w:rsidR="00623130" w:rsidRPr="00036EE3" w:rsidRDefault="00623130" w:rsidP="00E3473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E3473B">
        <w:tc>
          <w:tcPr>
            <w:tcW w:w="9360"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21A8A84E"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1" w:name="iiannee"/>
      <w:bookmarkEnd w:id="11"/>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7"/>
          <w:headerReference w:type="default" r:id="rId18"/>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2" w:name="irecnoe"/>
      <w:bookmarkEnd w:id="1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7777777" w:rsidR="00623130" w:rsidRPr="00A10219" w:rsidRDefault="00623130" w:rsidP="00E3473B">
      <w:r w:rsidRPr="0072266A">
        <w:rPr>
          <w:b/>
          <w:bCs/>
        </w:rPr>
        <w:t>1</w:t>
      </w:r>
      <w:r w:rsidRPr="00A10219">
        <w:tab/>
        <w:t>that the broadband RLAN standards in Table 2 should be used (see also Notes 1, 2 and 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77777777" w:rsidR="00623130" w:rsidRPr="00A10219" w:rsidRDefault="00623130" w:rsidP="00E3473B">
      <w:pPr>
        <w:spacing w:before="240"/>
      </w:pPr>
      <w:r w:rsidRPr="00A10219">
        <w:t>NOTE 1 – Acronyms and terminology used in this Recommendation are given in Table 1.</w:t>
      </w:r>
    </w:p>
    <w:p w14:paraId="371DA434" w14:textId="77777777" w:rsidR="00623130" w:rsidRPr="00A10219" w:rsidRDefault="00623130" w:rsidP="00E3473B">
      <w:r w:rsidRPr="00A10219">
        <w:t>NOTE 2 – Annex 1 provides detailed information on how to obtain complete standards described in Table</w:t>
      </w:r>
      <w:r>
        <w:t> </w:t>
      </w:r>
      <w:r w:rsidRPr="00A10219">
        <w:t>2.</w:t>
      </w:r>
    </w:p>
    <w:p w14:paraId="07312973" w14:textId="77777777" w:rsidR="00623130" w:rsidRPr="00A10219" w:rsidRDefault="00623130" w:rsidP="00E3473B">
      <w:pPr>
        <w:rPr>
          <w:lang w:eastAsia="ko-KR"/>
        </w:rPr>
      </w:pPr>
      <w:r w:rsidRPr="00A10219">
        <w:rPr>
          <w:lang w:eastAsia="ko-KR"/>
        </w:rPr>
        <w:t>NOTE 3 – This Recommendation does not exclude the implementation of other RLAN systems.</w:t>
      </w:r>
    </w:p>
    <w:p w14:paraId="040FC9FE" w14:textId="77777777" w:rsidR="00623130" w:rsidRPr="00A10219" w:rsidRDefault="00623130" w:rsidP="00E3473B">
      <w:pPr>
        <w:pStyle w:val="TableNo"/>
      </w:pPr>
      <w:r w:rsidRPr="00A10219">
        <w:lastRenderedPageBreak/>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7777777"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 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Equivalent isotropically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r>
        <w:t>HiSWANa</w:t>
      </w:r>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13" w:author="Editor" w:date="2020-03-09T22:16:00Z"/>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14" w:author="Editor" w:date="2020-03-09T22:16:00Z">
        <w:r>
          <w:t>OFDMA</w:t>
        </w:r>
        <w:r>
          <w:tab/>
        </w:r>
      </w:ins>
      <w:ins w:id="15" w:author="Editor" w:date="2020-03-09T22:17:00Z">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16" w:author="Editor" w:date="2020-03-09T22:17:00Z"/>
        </w:rPr>
      </w:pPr>
      <w:r w:rsidRPr="00A10219">
        <w:lastRenderedPageBreak/>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17" w:author="Editor" w:date="2020-03-09T22:17:00Z">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77777777" w:rsidR="00623130" w:rsidRPr="00A10219" w:rsidRDefault="00623130"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default" r:id="rId19"/>
          <w:footerReference w:type="even" r:id="rId20"/>
          <w:footerReference w:type="default" r:id="rId21"/>
          <w:footerReference w:type="first" r:id="rId22"/>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commentRangeStart w:id="18"/>
      <w:r w:rsidRPr="00A10219">
        <w:lastRenderedPageBreak/>
        <w:t>TABLE 2</w:t>
      </w:r>
      <w:ins w:id="19" w:author="Editor" w:date="2020-01-27T21:14:00Z">
        <w:r>
          <w:t>-1</w:t>
        </w:r>
      </w:ins>
      <w:commentRangeEnd w:id="18"/>
      <w:ins w:id="20" w:author="Editor" w:date="2020-03-09T21:56:00Z">
        <w:r>
          <w:rPr>
            <w:rStyle w:val="CommentReference"/>
          </w:rPr>
          <w:commentReference w:id="18"/>
        </w:r>
      </w:ins>
    </w:p>
    <w:p w14:paraId="2CD67C57" w14:textId="77777777" w:rsidR="00623130" w:rsidRPr="00A10219" w:rsidRDefault="00623130" w:rsidP="00E3473B">
      <w:pPr>
        <w:pStyle w:val="Tabletitle"/>
      </w:pPr>
      <w:r w:rsidRPr="00A10219">
        <w:t>Characteristics including technical parameters associated with broadband RLAN standards</w:t>
      </w:r>
      <w:ins w:id="21" w:author="Editor" w:date="2020-01-27T21:16:00Z">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2" w:author="Editor" w:date="2020-01-27T22:09:00Z">
              <w:r>
                <w:rPr>
                  <w:spacing w:val="-6"/>
                  <w:sz w:val="18"/>
                  <w:szCs w:val="18"/>
                </w:rPr>
                <w:t>6</w:t>
              </w:r>
            </w:ins>
            <w:del w:id="23" w:author="Editor" w:date="2020-01-27T22:09:00Z">
              <w:r w:rsidRPr="00323A0D" w:rsidDel="00670AC9">
                <w:rPr>
                  <w:spacing w:val="-6"/>
                  <w:sz w:val="18"/>
                  <w:szCs w:val="18"/>
                </w:rPr>
                <w:delText>2</w:delText>
              </w:r>
            </w:del>
            <w:r w:rsidRPr="00323A0D">
              <w:rPr>
                <w:spacing w:val="-6"/>
                <w:sz w:val="18"/>
                <w:szCs w:val="18"/>
              </w:rPr>
              <w:br/>
              <w:t>(Clause 1</w:t>
            </w:r>
            <w:ins w:id="24" w:author="Editor" w:date="2020-01-27T22:09:00Z">
              <w:r>
                <w:rPr>
                  <w:spacing w:val="-6"/>
                  <w:sz w:val="18"/>
                  <w:szCs w:val="18"/>
                </w:rPr>
                <w:t>6</w:t>
              </w:r>
            </w:ins>
            <w:del w:id="25" w:author="Editor" w:date="2020-01-27T22:09: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6" w:author="Editor" w:date="2020-01-27T22:08:00Z">
              <w:r>
                <w:rPr>
                  <w:spacing w:val="-6"/>
                  <w:sz w:val="18"/>
                  <w:szCs w:val="18"/>
                </w:rPr>
                <w:t>6</w:t>
              </w:r>
            </w:ins>
            <w:del w:id="27" w:author="Editor" w:date="2020-01-27T22:08:00Z">
              <w:r w:rsidRPr="00323A0D" w:rsidDel="00670AC9">
                <w:rPr>
                  <w:spacing w:val="-6"/>
                  <w:sz w:val="18"/>
                  <w:szCs w:val="18"/>
                </w:rPr>
                <w:delText>2</w:delText>
              </w:r>
            </w:del>
            <w:r w:rsidRPr="00323A0D">
              <w:rPr>
                <w:spacing w:val="-6"/>
                <w:sz w:val="18"/>
                <w:szCs w:val="18"/>
              </w:rPr>
              <w:br/>
              <w:t>(Clause 1</w:t>
            </w:r>
            <w:ins w:id="28" w:author="Editor" w:date="2020-01-27T22:08:00Z">
              <w:r>
                <w:rPr>
                  <w:spacing w:val="-6"/>
                  <w:sz w:val="18"/>
                  <w:szCs w:val="18"/>
                </w:rPr>
                <w:t>7</w:t>
              </w:r>
            </w:ins>
            <w:del w:id="29" w:author="Editor" w:date="2020-01-27T22:08: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0" w:author="Editor" w:date="2020-01-27T22:08:00Z">
              <w:r>
                <w:rPr>
                  <w:spacing w:val="-6"/>
                  <w:sz w:val="18"/>
                  <w:szCs w:val="18"/>
                </w:rPr>
                <w:t>6</w:t>
              </w:r>
            </w:ins>
            <w:del w:id="31" w:author="Editor" w:date="2020-01-27T22:08:00Z">
              <w:r w:rsidRPr="00323A0D" w:rsidDel="00670AC9">
                <w:rPr>
                  <w:spacing w:val="-6"/>
                  <w:sz w:val="18"/>
                  <w:szCs w:val="18"/>
                </w:rPr>
                <w:delText>2</w:delText>
              </w:r>
            </w:del>
            <w:r w:rsidRPr="00323A0D">
              <w:rPr>
                <w:spacing w:val="-6"/>
                <w:sz w:val="18"/>
                <w:szCs w:val="18"/>
              </w:rPr>
              <w:br/>
              <w:t>(Clause 1</w:t>
            </w:r>
            <w:ins w:id="32" w:author="Editor" w:date="2020-01-27T22:08:00Z">
              <w:r>
                <w:rPr>
                  <w:spacing w:val="-6"/>
                  <w:sz w:val="18"/>
                  <w:szCs w:val="18"/>
                </w:rPr>
                <w:t>8</w:t>
              </w:r>
            </w:ins>
            <w:del w:id="33" w:author="Editor" w:date="2020-01-27T22:08: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4" w:author="Editor" w:date="2020-01-27T22:08:00Z">
              <w:r>
                <w:rPr>
                  <w:spacing w:val="-6"/>
                  <w:sz w:val="18"/>
                  <w:szCs w:val="18"/>
                </w:rPr>
                <w:t>6</w:t>
              </w:r>
            </w:ins>
            <w:del w:id="35" w:author="Editor" w:date="2020-01-27T22:08:00Z">
              <w:r w:rsidRPr="00323A0D" w:rsidDel="00670AC9">
                <w:rPr>
                  <w:spacing w:val="-6"/>
                  <w:sz w:val="18"/>
                  <w:szCs w:val="18"/>
                </w:rPr>
                <w:delText>2</w:delText>
              </w:r>
            </w:del>
            <w:r w:rsidRPr="00323A0D">
              <w:rPr>
                <w:spacing w:val="-6"/>
                <w:sz w:val="18"/>
                <w:szCs w:val="18"/>
              </w:rPr>
              <w:br/>
              <w:t>(Clause 1</w:t>
            </w:r>
            <w:ins w:id="36" w:author="Editor" w:date="2020-01-27T22:08:00Z">
              <w:r>
                <w:rPr>
                  <w:spacing w:val="-6"/>
                  <w:sz w:val="18"/>
                  <w:szCs w:val="18"/>
                </w:rPr>
                <w:t>7</w:t>
              </w:r>
            </w:ins>
            <w:del w:id="37" w:author="Editor" w:date="2020-01-27T22:08: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38" w:author="Editor" w:date="2020-01-27T22:08:00Z">
              <w:r>
                <w:rPr>
                  <w:spacing w:val="-6"/>
                  <w:sz w:val="18"/>
                  <w:szCs w:val="18"/>
                </w:rPr>
                <w:t>6</w:t>
              </w:r>
            </w:ins>
            <w:del w:id="39" w:author="Editor" w:date="2020-01-27T22:08:00Z">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40" w:author="Editor" w:date="2020-01-27T22:05:00Z">
              <w:r>
                <w:rPr>
                  <w:bCs/>
                  <w:spacing w:val="-6"/>
                  <w:sz w:val="18"/>
                  <w:szCs w:val="18"/>
                </w:rPr>
                <w:t>19</w:t>
              </w:r>
            </w:ins>
            <w:del w:id="41" w:author="Editor" w:date="2020-01-27T22:05:00Z">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2" w:author="Editor" w:date="2020-01-27T22:05:00Z">
              <w:r w:rsidRPr="00323A0D" w:rsidDel="00670AC9">
                <w:rPr>
                  <w:spacing w:val="-6"/>
                  <w:sz w:val="18"/>
                  <w:szCs w:val="18"/>
                </w:rPr>
                <w:delText>ad</w:delText>
              </w:r>
            </w:del>
            <w:r w:rsidRPr="00323A0D">
              <w:rPr>
                <w:spacing w:val="-6"/>
                <w:sz w:val="18"/>
                <w:szCs w:val="18"/>
              </w:rPr>
              <w:t>-201</w:t>
            </w:r>
            <w:ins w:id="43" w:author="Editor" w:date="2020-01-27T22:06:00Z">
              <w:r>
                <w:rPr>
                  <w:spacing w:val="-6"/>
                  <w:sz w:val="18"/>
                  <w:szCs w:val="18"/>
                </w:rPr>
                <w:t>6</w:t>
              </w:r>
            </w:ins>
            <w:del w:id="44" w:author="Editor" w:date="2020-01-27T22:06:00Z">
              <w:r w:rsidRPr="00323A0D" w:rsidDel="00670AC9">
                <w:rPr>
                  <w:spacing w:val="-6"/>
                  <w:sz w:val="18"/>
                  <w:szCs w:val="18"/>
                </w:rPr>
                <w:delText>2</w:delText>
              </w:r>
            </w:del>
            <w:ins w:id="45" w:author="Editor" w:date="2020-01-27T22:05:00Z">
              <w:r>
                <w:rPr>
                  <w:spacing w:val="-6"/>
                  <w:sz w:val="18"/>
                  <w:szCs w:val="18"/>
                </w:rPr>
                <w:t xml:space="preserve"> </w:t>
              </w:r>
              <w:r w:rsidRPr="00323A0D">
                <w:rPr>
                  <w:bCs/>
                  <w:spacing w:val="-6"/>
                  <w:sz w:val="18"/>
                  <w:szCs w:val="18"/>
                </w:rPr>
                <w:t xml:space="preserve">(Clause </w:t>
              </w:r>
              <w:r>
                <w:rPr>
                  <w:bCs/>
                  <w:spacing w:val="-6"/>
                  <w:sz w:val="18"/>
                  <w:szCs w:val="18"/>
                </w:rPr>
                <w:t>2</w:t>
              </w:r>
            </w:ins>
            <w:ins w:id="46" w:author="Editor" w:date="2020-01-27T22:06:00Z">
              <w:r>
                <w:rPr>
                  <w:bCs/>
                  <w:spacing w:val="-6"/>
                  <w:sz w:val="18"/>
                  <w:szCs w:val="18"/>
                </w:rPr>
                <w:t>0</w:t>
              </w:r>
            </w:ins>
            <w:ins w:id="47" w:author="Editor" w:date="2020-01-27T22:05:00Z">
              <w:r>
                <w:rPr>
                  <w:bCs/>
                  <w:spacing w:val="-6"/>
                  <w:sz w:val="18"/>
                  <w:szCs w:val="18"/>
                </w:rPr>
                <w:t>, commonly known as 802.11</w:t>
              </w:r>
            </w:ins>
            <w:ins w:id="48" w:author="Editor" w:date="2020-01-28T09:23:00Z">
              <w:r>
                <w:rPr>
                  <w:bCs/>
                  <w:spacing w:val="-6"/>
                  <w:sz w:val="18"/>
                  <w:szCs w:val="18"/>
                </w:rPr>
                <w:t>ad</w:t>
              </w:r>
            </w:ins>
            <w:ins w:id="49" w:author="Editor" w:date="2020-01-27T22:05:00Z">
              <w:r w:rsidRPr="00323A0D">
                <w:rPr>
                  <w:bCs/>
                  <w:spacing w:val="-6"/>
                  <w:sz w:val="18"/>
                  <w:szCs w:val="18"/>
                </w:rPr>
                <w:t>)</w:t>
              </w:r>
            </w:ins>
          </w:p>
        </w:tc>
        <w:tc>
          <w:tcPr>
            <w:tcW w:w="415" w:type="pct"/>
          </w:tcPr>
          <w:p w14:paraId="7994940F" w14:textId="77777777" w:rsidR="00623130" w:rsidRPr="00323A0D" w:rsidRDefault="00623130" w:rsidP="00E3473B">
            <w:pPr>
              <w:pStyle w:val="Tablehead"/>
              <w:spacing w:before="40" w:after="40"/>
              <w:ind w:left="-57" w:right="-57"/>
              <w:rPr>
                <w:spacing w:val="-6"/>
                <w:sz w:val="18"/>
                <w:szCs w:val="18"/>
              </w:rPr>
            </w:pPr>
            <w:ins w:id="50" w:author="Editor" w:date="2020-01-27T21:29:00Z">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51" w:author="Editor" w:date="2020-01-27T21:29:00Z">
              <w:r w:rsidRPr="00323A0D" w:rsidDel="0040190F">
                <w:rPr>
                  <w:spacing w:val="-6"/>
                  <w:sz w:val="18"/>
                  <w:szCs w:val="18"/>
                </w:rPr>
                <w:delText>ETSI</w:delText>
              </w:r>
              <w:r w:rsidRPr="00323A0D" w:rsidDel="0040190F">
                <w:rPr>
                  <w:spacing w:val="-6"/>
                  <w:sz w:val="18"/>
                  <w:szCs w:val="18"/>
                </w:rPr>
                <w:br/>
                <w:delText>EN 300 328</w:delText>
              </w:r>
            </w:del>
          </w:p>
        </w:tc>
        <w:tc>
          <w:tcPr>
            <w:tcW w:w="415" w:type="pct"/>
            <w:tcMar>
              <w:left w:w="115" w:type="dxa"/>
            </w:tcMar>
          </w:tcPr>
          <w:p w14:paraId="5400E95A" w14:textId="77777777" w:rsidR="00623130" w:rsidRPr="00323A0D" w:rsidRDefault="00623130" w:rsidP="00E3473B">
            <w:pPr>
              <w:pStyle w:val="Tablehead"/>
              <w:spacing w:before="40" w:after="40"/>
              <w:ind w:left="-57" w:right="-57"/>
              <w:rPr>
                <w:spacing w:val="-6"/>
                <w:sz w:val="18"/>
                <w:szCs w:val="18"/>
              </w:rPr>
            </w:pPr>
            <w:ins w:id="52" w:author="Editor" w:date="2020-01-27T21:29:00Z">
              <w:r w:rsidRPr="0040190F">
                <w:rPr>
                  <w:spacing w:val="-6"/>
                  <w:sz w:val="18"/>
                  <w:szCs w:val="18"/>
                </w:rPr>
                <w:t>IEEE Std 802.11ah-2016</w:t>
              </w:r>
            </w:ins>
            <w:del w:id="53" w:author="Editor" w:date="2020-01-27T21:29:00Z">
              <w:r w:rsidRPr="00323A0D" w:rsidDel="0040190F">
                <w:rPr>
                  <w:spacing w:val="-6"/>
                  <w:sz w:val="18"/>
                  <w:szCs w:val="18"/>
                </w:rPr>
                <w:delText xml:space="preserve">ETSI </w:delText>
              </w:r>
              <w:r w:rsidRPr="00323A0D" w:rsidDel="0040190F">
                <w:rPr>
                  <w:spacing w:val="-6"/>
                  <w:sz w:val="18"/>
                  <w:szCs w:val="18"/>
                </w:rPr>
                <w:br/>
                <w:delText>EN 301 893</w:delText>
              </w:r>
            </w:del>
            <w:r w:rsidRPr="00323A0D">
              <w:rPr>
                <w:spacing w:val="-6"/>
                <w:sz w:val="18"/>
                <w:szCs w:val="18"/>
              </w:rPr>
              <w:br/>
            </w:r>
          </w:p>
        </w:tc>
        <w:tc>
          <w:tcPr>
            <w:tcW w:w="415" w:type="pct"/>
            <w:tcMar>
              <w:left w:w="115" w:type="dxa"/>
            </w:tcMar>
          </w:tcPr>
          <w:p w14:paraId="4204FCBC" w14:textId="77777777" w:rsidR="00623130" w:rsidRPr="00323A0D" w:rsidRDefault="00623130" w:rsidP="00E3473B">
            <w:pPr>
              <w:pStyle w:val="Tablehead"/>
              <w:spacing w:before="40" w:after="40"/>
              <w:ind w:left="-57" w:right="-57"/>
              <w:rPr>
                <w:spacing w:val="-6"/>
                <w:sz w:val="18"/>
                <w:szCs w:val="18"/>
              </w:rPr>
            </w:pPr>
            <w:commentRangeStart w:id="54"/>
            <w:ins w:id="55" w:author="Editor" w:date="2020-02-23T09:29:00Z">
              <w:r w:rsidRPr="00C91157">
                <w:rPr>
                  <w:spacing w:val="-6"/>
                  <w:sz w:val="18"/>
                  <w:szCs w:val="18"/>
                </w:rPr>
                <w:t xml:space="preserve">P802.11ax D6.0 </w:t>
              </w:r>
              <w:commentRangeEnd w:id="54"/>
              <w:r w:rsidRPr="00C91157">
                <w:rPr>
                  <w:spacing w:val="-6"/>
                  <w:sz w:val="18"/>
                  <w:szCs w:val="18"/>
                </w:rPr>
                <w:commentReference w:id="54"/>
              </w:r>
            </w:ins>
            <w:del w:id="56" w:author="Editor" w:date="2020-01-27T21:30:00Z">
              <w:r w:rsidRPr="00323A0D" w:rsidDel="0040190F">
                <w:rPr>
                  <w:spacing w:val="-6"/>
                  <w:sz w:val="18"/>
                  <w:szCs w:val="18"/>
                </w:rPr>
                <w:delText>ARIB</w:delText>
              </w:r>
              <w:r w:rsidRPr="00323A0D" w:rsidDel="0040190F">
                <w:rPr>
                  <w:spacing w:val="-6"/>
                  <w:sz w:val="18"/>
                  <w:szCs w:val="18"/>
                </w:rPr>
                <w:br/>
                <w:delText>HiSWANa,</w:delText>
              </w:r>
              <w:r w:rsidRPr="00323A0D" w:rsidDel="0040190F">
                <w:rPr>
                  <w:spacing w:val="-6"/>
                  <w:sz w:val="18"/>
                  <w:szCs w:val="18"/>
                </w:rPr>
                <w:br/>
              </w:r>
              <w:r w:rsidRPr="00C91157" w:rsidDel="0040190F">
                <w:rPr>
                  <w:spacing w:val="-6"/>
                  <w:sz w:val="18"/>
                  <w:szCs w:val="18"/>
                </w:rPr>
                <w:delText>(1)</w:delText>
              </w:r>
            </w:del>
          </w:p>
        </w:tc>
        <w:tc>
          <w:tcPr>
            <w:tcW w:w="415" w:type="pct"/>
          </w:tcPr>
          <w:p w14:paraId="5460865F" w14:textId="77777777" w:rsidR="00623130" w:rsidRPr="00323A0D" w:rsidRDefault="00623130" w:rsidP="00E3473B">
            <w:pPr>
              <w:pStyle w:val="Tablehead"/>
              <w:spacing w:before="40" w:after="40"/>
              <w:ind w:left="-57" w:right="-57"/>
              <w:rPr>
                <w:spacing w:val="-6"/>
                <w:sz w:val="18"/>
                <w:szCs w:val="18"/>
              </w:rPr>
            </w:pPr>
            <w:commentRangeStart w:id="57"/>
            <w:ins w:id="58" w:author="Editor" w:date="2020-02-23T09:30:00Z">
              <w:r w:rsidRPr="00C91157">
                <w:rPr>
                  <w:spacing w:val="-6"/>
                  <w:sz w:val="18"/>
                  <w:szCs w:val="18"/>
                </w:rPr>
                <w:t xml:space="preserve">P802.11ay D5.0 </w:t>
              </w:r>
              <w:commentRangeEnd w:id="57"/>
              <w:r w:rsidRPr="00C91157">
                <w:rPr>
                  <w:spacing w:val="-6"/>
                  <w:sz w:val="18"/>
                  <w:szCs w:val="18"/>
                </w:rPr>
                <w:commentReference w:id="57"/>
              </w:r>
            </w:ins>
            <w:del w:id="59" w:author="Editor" w:date="2020-01-27T21:30:00Z">
              <w:r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0" w:author="Editor" w:date="2020-02-09T11:19:00Z">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1" w:author="Editor" w:date="2020-02-09T11:23:00Z">
              <w:r w:rsidRPr="00323A0D">
                <w:rPr>
                  <w:b/>
                  <w:bCs/>
                  <w:spacing w:val="-6"/>
                  <w:sz w:val="18"/>
                  <w:szCs w:val="18"/>
                </w:rPr>
                <w:t>CSMA/CA</w:t>
              </w:r>
              <w:r w:rsidRPr="00323A0D" w:rsidDel="0040190F">
                <w:rPr>
                  <w:b/>
                  <w:bCs/>
                  <w:spacing w:val="-6"/>
                  <w:sz w:val="18"/>
                  <w:szCs w:val="18"/>
                </w:rPr>
                <w:t xml:space="preserve"> </w:t>
              </w:r>
            </w:ins>
            <w:del w:id="62" w:author="Editor" w:date="2020-01-27T21:18:00Z">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3" w:author="Editor" w:date="2020-03-09T22:15:00Z"/>
                <w:b/>
                <w:bCs/>
                <w:spacing w:val="-6"/>
                <w:sz w:val="18"/>
                <w:szCs w:val="18"/>
              </w:rPr>
            </w:pPr>
            <w:ins w:id="64" w:author="Editor" w:date="2020-02-09T21:54:00Z">
              <w:r w:rsidRPr="00323A0D">
                <w:rPr>
                  <w:b/>
                  <w:bCs/>
                  <w:spacing w:val="-6"/>
                  <w:sz w:val="18"/>
                  <w:szCs w:val="18"/>
                </w:rPr>
                <w:t>CSMA/CA</w:t>
              </w:r>
            </w:ins>
            <w:ins w:id="65" w:author="Editor" w:date="2020-03-09T22:15:00Z">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6" w:author="Editor" w:date="2020-03-09T22:15:00Z">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7" w:author="Editor" w:date="2020-02-09T22:09:00Z">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7777777" w:rsidR="00623130" w:rsidRPr="00323A0D" w:rsidRDefault="00623130" w:rsidP="00E3473B">
            <w:pPr>
              <w:pStyle w:val="Tabletext"/>
              <w:jc w:val="center"/>
              <w:rPr>
                <w:spacing w:val="-6"/>
                <w:sz w:val="18"/>
                <w:szCs w:val="18"/>
              </w:rPr>
            </w:pPr>
            <w:r w:rsidRPr="00323A0D">
              <w:rPr>
                <w:spacing w:val="-6"/>
                <w:sz w:val="18"/>
                <w:szCs w:val="18"/>
              </w:rPr>
              <w:t>CCK (8 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77777777" w:rsidR="00623130" w:rsidRPr="00323A0D" w:rsidRDefault="00623130" w:rsidP="00E3473B">
            <w:pPr>
              <w:pStyle w:val="Tabletext"/>
              <w:jc w:val="center"/>
              <w:rPr>
                <w:spacing w:val="-6"/>
                <w:sz w:val="18"/>
                <w:szCs w:val="18"/>
              </w:rPr>
            </w:pPr>
            <w:r w:rsidRPr="00323A0D">
              <w:rPr>
                <w:spacing w:val="-6"/>
                <w:sz w:val="18"/>
                <w:szCs w:val="18"/>
              </w:rPr>
              <w:t>56 subcarriers in 20 MHz</w:t>
            </w:r>
            <w:r w:rsidRPr="00323A0D">
              <w:rPr>
                <w:spacing w:val="-6"/>
                <w:sz w:val="18"/>
                <w:szCs w:val="18"/>
              </w:rPr>
              <w:br/>
              <w:t>114 subcarriers in 40 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8" w:author="Editor" w:date="2020-02-09T07:53:00Z"/>
                <w:spacing w:val="-6"/>
                <w:sz w:val="18"/>
                <w:szCs w:val="18"/>
                <w:lang w:eastAsia="ja-JP"/>
              </w:rPr>
            </w:pPr>
            <w:del w:id="69" w:author="Editor" w:date="2020-02-09T07:53:00Z">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77777777" w:rsidR="00623130" w:rsidRPr="00323A0D" w:rsidDel="00B80EB1" w:rsidRDefault="00623130" w:rsidP="00E3473B">
            <w:pPr>
              <w:pStyle w:val="Tabletext"/>
              <w:jc w:val="center"/>
              <w:rPr>
                <w:del w:id="70" w:author="Editor" w:date="2020-02-09T07:53:00Z"/>
                <w:spacing w:val="-6"/>
                <w:sz w:val="18"/>
                <w:szCs w:val="18"/>
              </w:rPr>
            </w:pPr>
            <w:del w:id="71" w:author="Editor" w:date="2020-02-09T07:53:00Z">
              <w:r w:rsidRPr="00323A0D" w:rsidDel="00B80EB1">
                <w:rPr>
                  <w:spacing w:val="-6"/>
                  <w:sz w:val="18"/>
                  <w:szCs w:val="18"/>
                </w:rPr>
                <w:delText>56 subcarriers in 20 MHz</w:delText>
              </w:r>
              <w:r w:rsidRPr="00323A0D" w:rsidDel="00B80EB1">
                <w:rPr>
                  <w:spacing w:val="-6"/>
                  <w:sz w:val="18"/>
                  <w:szCs w:val="18"/>
                </w:rPr>
                <w:br/>
                <w:delText>114 subcarriers in 40 MHz</w:delText>
              </w:r>
            </w:del>
          </w:p>
          <w:p w14:paraId="25AF423F" w14:textId="77777777" w:rsidR="00623130" w:rsidRPr="00323A0D" w:rsidDel="00B80EB1" w:rsidRDefault="00623130" w:rsidP="00E3473B">
            <w:pPr>
              <w:pStyle w:val="Tabletext"/>
              <w:jc w:val="center"/>
              <w:rPr>
                <w:del w:id="72" w:author="Editor" w:date="2020-02-09T07:53:00Z"/>
                <w:spacing w:val="-6"/>
                <w:sz w:val="18"/>
                <w:szCs w:val="18"/>
              </w:rPr>
            </w:pPr>
            <w:del w:id="73" w:author="Editor" w:date="2020-02-09T07:53:00Z">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4" w:author="Editor" w:date="2020-02-09T07:53:00Z"/>
                <w:spacing w:val="-6"/>
                <w:sz w:val="18"/>
                <w:szCs w:val="18"/>
              </w:rPr>
            </w:pPr>
            <w:del w:id="75" w:author="Editor" w:date="2020-02-09T07:53:00Z">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6" w:author="Editor" w:date="2020-02-09T07:53:00Z">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7" w:author="Editor" w:date="2020-02-09T07:52:00Z"/>
                <w:spacing w:val="-6"/>
                <w:sz w:val="18"/>
                <w:szCs w:val="18"/>
                <w:lang w:eastAsia="ja-JP"/>
              </w:rPr>
            </w:pPr>
            <w:del w:id="78" w:author="Editor" w:date="2020-01-27T21:18:00Z">
              <w:r w:rsidRPr="00323A0D" w:rsidDel="0040190F">
                <w:rPr>
                  <w:spacing w:val="-6"/>
                  <w:sz w:val="18"/>
                  <w:szCs w:val="18"/>
                  <w:lang w:eastAsia="ja-JP"/>
                </w:rPr>
                <w:delText>No restriction on the type of modulation</w:delText>
              </w:r>
            </w:del>
            <w:ins w:id="79" w:author="Editor" w:date="2020-02-09T07:52:00Z">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77777777" w:rsidR="00623130" w:rsidRPr="00323A0D" w:rsidRDefault="00623130" w:rsidP="00E3473B">
            <w:pPr>
              <w:pStyle w:val="Tabletext"/>
              <w:jc w:val="center"/>
              <w:rPr>
                <w:ins w:id="80" w:author="Editor" w:date="2020-02-09T07:52:00Z"/>
                <w:spacing w:val="-6"/>
                <w:sz w:val="18"/>
                <w:szCs w:val="18"/>
              </w:rPr>
            </w:pPr>
            <w:ins w:id="81" w:author="Editor" w:date="2020-02-09T07:52:00Z">
              <w:r w:rsidRPr="00323A0D">
                <w:rPr>
                  <w:spacing w:val="-6"/>
                  <w:sz w:val="18"/>
                  <w:szCs w:val="18"/>
                </w:rPr>
                <w:t>56 subcarriers in 20 MHz</w:t>
              </w:r>
              <w:r w:rsidRPr="00323A0D">
                <w:rPr>
                  <w:spacing w:val="-6"/>
                  <w:sz w:val="18"/>
                  <w:szCs w:val="18"/>
                </w:rPr>
                <w:br/>
                <w:t>114 subcarriers in 40 MHz</w:t>
              </w:r>
            </w:ins>
          </w:p>
          <w:p w14:paraId="79D8773C" w14:textId="77777777" w:rsidR="00623130" w:rsidRPr="00323A0D" w:rsidRDefault="00623130" w:rsidP="00E3473B">
            <w:pPr>
              <w:pStyle w:val="Tabletext"/>
              <w:jc w:val="center"/>
              <w:rPr>
                <w:ins w:id="82" w:author="Editor" w:date="2020-02-09T07:52:00Z"/>
                <w:spacing w:val="-6"/>
                <w:sz w:val="18"/>
                <w:szCs w:val="18"/>
              </w:rPr>
            </w:pPr>
            <w:ins w:id="83" w:author="Editor" w:date="2020-02-09T07:52:00Z">
              <w:r w:rsidRPr="00323A0D">
                <w:rPr>
                  <w:spacing w:val="-6"/>
                  <w:sz w:val="18"/>
                  <w:szCs w:val="18"/>
                </w:rPr>
                <w:t>242 subcarriers in 80 MHz</w:t>
              </w:r>
            </w:ins>
          </w:p>
          <w:p w14:paraId="0063278C" w14:textId="77777777" w:rsidR="00623130" w:rsidRPr="00323A0D" w:rsidRDefault="00623130" w:rsidP="00E3473B">
            <w:pPr>
              <w:pStyle w:val="Tabletext"/>
              <w:jc w:val="center"/>
              <w:rPr>
                <w:ins w:id="84" w:author="Editor" w:date="2020-02-09T07:52:00Z"/>
                <w:spacing w:val="-6"/>
                <w:sz w:val="18"/>
                <w:szCs w:val="18"/>
              </w:rPr>
            </w:pPr>
            <w:ins w:id="85" w:author="Editor" w:date="2020-02-09T07:52:00Z">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86" w:author="Editor" w:date="2020-02-09T07:52:00Z">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87" w:author="Editor" w:date="2020-02-09T10:01:00Z"/>
                <w:spacing w:val="-6"/>
                <w:sz w:val="18"/>
                <w:szCs w:val="18"/>
              </w:rPr>
            </w:pPr>
            <w:del w:id="88" w:author="Editor" w:date="2020-01-27T21:18:00Z">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89" w:author="Editor" w:date="2020-02-09T09:58:00Z">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77777777" w:rsidR="00623130" w:rsidRPr="00323A0D" w:rsidRDefault="00623130" w:rsidP="00E3473B">
            <w:pPr>
              <w:pStyle w:val="Tabletext"/>
              <w:jc w:val="center"/>
              <w:rPr>
                <w:ins w:id="90" w:author="Editor" w:date="2020-02-09T10:01:00Z"/>
                <w:spacing w:val="-6"/>
                <w:sz w:val="18"/>
                <w:szCs w:val="18"/>
              </w:rPr>
            </w:pPr>
            <w:ins w:id="91" w:author="Editor" w:date="2020-02-09T10:01:00Z">
              <w:r>
                <w:rPr>
                  <w:spacing w:val="-6"/>
                  <w:sz w:val="18"/>
                  <w:szCs w:val="18"/>
                </w:rPr>
                <w:t>26 subcarriers in 1</w:t>
              </w:r>
              <w:r w:rsidRPr="00323A0D">
                <w:rPr>
                  <w:spacing w:val="-6"/>
                  <w:sz w:val="18"/>
                  <w:szCs w:val="18"/>
                </w:rPr>
                <w:t> MHz</w:t>
              </w:r>
              <w:r w:rsidRPr="00323A0D">
                <w:rPr>
                  <w:spacing w:val="-6"/>
                  <w:sz w:val="18"/>
                  <w:szCs w:val="18"/>
                </w:rPr>
                <w:br/>
              </w:r>
              <w:r>
                <w:rPr>
                  <w:spacing w:val="-6"/>
                  <w:sz w:val="18"/>
                  <w:szCs w:val="18"/>
                </w:rPr>
                <w:t>56 subcarriers in 2 MHz</w:t>
              </w:r>
              <w:r>
                <w:rPr>
                  <w:spacing w:val="-6"/>
                  <w:sz w:val="18"/>
                  <w:szCs w:val="18"/>
                </w:rPr>
                <w:br/>
                <w:t>114 subcarriers in 4</w:t>
              </w:r>
              <w:r w:rsidRPr="00323A0D">
                <w:rPr>
                  <w:spacing w:val="-6"/>
                  <w:sz w:val="18"/>
                  <w:szCs w:val="18"/>
                </w:rPr>
                <w:t> MHz</w:t>
              </w:r>
            </w:ins>
          </w:p>
          <w:p w14:paraId="7DA15A4B" w14:textId="77777777" w:rsidR="00623130" w:rsidRPr="00323A0D" w:rsidRDefault="00623130" w:rsidP="00E3473B">
            <w:pPr>
              <w:pStyle w:val="Tabletext"/>
              <w:jc w:val="center"/>
              <w:rPr>
                <w:ins w:id="92" w:author="Editor" w:date="2020-02-09T10:01:00Z"/>
                <w:spacing w:val="-6"/>
                <w:sz w:val="18"/>
                <w:szCs w:val="18"/>
              </w:rPr>
            </w:pPr>
            <w:ins w:id="93" w:author="Editor" w:date="2020-02-09T10:01:00Z">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94" w:author="Editor" w:date="2020-02-09T10:01:00Z"/>
                <w:spacing w:val="-6"/>
                <w:sz w:val="18"/>
                <w:szCs w:val="18"/>
              </w:rPr>
            </w:pPr>
            <w:ins w:id="95" w:author="Editor" w:date="2020-02-09T10:01:00Z">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96" w:author="Editor" w:date="2020-02-09T10:01:00Z">
              <w:r>
                <w:rPr>
                  <w:spacing w:val="-6"/>
                  <w:sz w:val="18"/>
                  <w:szCs w:val="18"/>
                </w:rPr>
                <w:t>MIMO, 1-</w:t>
              </w:r>
            </w:ins>
            <w:ins w:id="97" w:author="Editor" w:date="2020-02-09T10:06:00Z">
              <w:r>
                <w:rPr>
                  <w:spacing w:val="-6"/>
                  <w:sz w:val="18"/>
                  <w:szCs w:val="18"/>
                </w:rPr>
                <w:t>4</w:t>
              </w:r>
            </w:ins>
            <w:ins w:id="98" w:author="Editor" w:date="2020-02-09T10:01:00Z">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99" w:author="Editor" w:date="2020-02-09T11:52:00Z"/>
                <w:spacing w:val="-6"/>
                <w:sz w:val="18"/>
                <w:szCs w:val="18"/>
              </w:rPr>
            </w:pPr>
            <w:del w:id="100" w:author="Editor" w:date="2020-01-27T21:18:00Z">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1" w:author="Editor" w:date="2020-02-09T11:52:00Z">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2" w:author="Editor" w:date="2020-02-09T11:58:00Z"/>
                <w:spacing w:val="-6"/>
                <w:sz w:val="18"/>
                <w:szCs w:val="18"/>
              </w:rPr>
            </w:pPr>
            <w:ins w:id="103" w:author="Editor" w:date="2020-02-09T11:52:00Z">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4" w:author="Editor" w:date="2020-02-09T11:58:00Z"/>
                <w:spacing w:val="-6"/>
                <w:sz w:val="18"/>
                <w:szCs w:val="18"/>
              </w:rPr>
            </w:pPr>
            <w:ins w:id="105" w:author="Editor" w:date="2020-02-09T11:58:00Z">
              <w:r>
                <w:rPr>
                  <w:spacing w:val="-6"/>
                  <w:sz w:val="18"/>
                  <w:szCs w:val="18"/>
                </w:rPr>
                <w:t>Non-OFDMA:</w:t>
              </w:r>
            </w:ins>
          </w:p>
          <w:p w14:paraId="555B9EBE" w14:textId="77777777" w:rsidR="00623130" w:rsidRPr="00323A0D" w:rsidRDefault="00623130" w:rsidP="00E3473B">
            <w:pPr>
              <w:pStyle w:val="Tabletext"/>
              <w:jc w:val="center"/>
              <w:rPr>
                <w:ins w:id="106" w:author="Editor" w:date="2020-02-09T11:58:00Z"/>
                <w:spacing w:val="-6"/>
                <w:sz w:val="18"/>
                <w:szCs w:val="18"/>
              </w:rPr>
            </w:pPr>
            <w:ins w:id="107" w:author="Editor" w:date="2020-02-09T11:58:00Z">
              <w:r w:rsidRPr="00F748CE">
                <w:rPr>
                  <w:sz w:val="18"/>
                  <w:szCs w:val="18"/>
                  <w:lang w:val="en-US"/>
                </w:rPr>
                <w:t xml:space="preserve">242 </w:t>
              </w:r>
              <w:r>
                <w:rPr>
                  <w:spacing w:val="-6"/>
                  <w:sz w:val="18"/>
                  <w:szCs w:val="18"/>
                </w:rPr>
                <w:t>subcarriers</w:t>
              </w:r>
            </w:ins>
            <w:ins w:id="108" w:author="Editor" w:date="2020-02-09T12:01:00Z">
              <w:r>
                <w:rPr>
                  <w:spacing w:val="-6"/>
                  <w:sz w:val="18"/>
                  <w:szCs w:val="18"/>
                </w:rPr>
                <w:t>/frequency segment</w:t>
              </w:r>
            </w:ins>
            <w:ins w:id="109" w:author="Editor" w:date="2020-02-09T11:58:00Z">
              <w:r>
                <w:rPr>
                  <w:spacing w:val="-6"/>
                  <w:sz w:val="18"/>
                  <w:szCs w:val="18"/>
                </w:rPr>
                <w:t xml:space="preserve"> in 20 MHz</w:t>
              </w:r>
              <w:r>
                <w:rPr>
                  <w:spacing w:val="-6"/>
                  <w:sz w:val="18"/>
                  <w:szCs w:val="18"/>
                </w:rPr>
                <w:br/>
                <w:t>484</w:t>
              </w:r>
              <w:r w:rsidRPr="00323A0D">
                <w:rPr>
                  <w:spacing w:val="-6"/>
                  <w:sz w:val="18"/>
                  <w:szCs w:val="18"/>
                </w:rPr>
                <w:t xml:space="preserve"> </w:t>
              </w:r>
            </w:ins>
            <w:ins w:id="110" w:author="Editor" w:date="2020-02-09T12:01:00Z">
              <w:r>
                <w:rPr>
                  <w:spacing w:val="-6"/>
                  <w:sz w:val="18"/>
                  <w:szCs w:val="18"/>
                </w:rPr>
                <w:t>subcarriers/frequency segment</w:t>
              </w:r>
            </w:ins>
            <w:ins w:id="111" w:author="Editor" w:date="2020-02-09T11:58:00Z">
              <w:r w:rsidRPr="00323A0D">
                <w:rPr>
                  <w:spacing w:val="-6"/>
                  <w:sz w:val="18"/>
                  <w:szCs w:val="18"/>
                </w:rPr>
                <w:t xml:space="preserve"> in 40 MHz</w:t>
              </w:r>
            </w:ins>
          </w:p>
          <w:p w14:paraId="36E5BBEF" w14:textId="77777777" w:rsidR="00623130" w:rsidRPr="00323A0D" w:rsidRDefault="00623130" w:rsidP="00E3473B">
            <w:pPr>
              <w:pStyle w:val="Tabletext"/>
              <w:jc w:val="center"/>
              <w:rPr>
                <w:ins w:id="112" w:author="Editor" w:date="2020-02-09T11:58:00Z"/>
                <w:spacing w:val="-6"/>
                <w:sz w:val="18"/>
                <w:szCs w:val="18"/>
              </w:rPr>
            </w:pPr>
            <w:ins w:id="113" w:author="Editor" w:date="2020-02-09T11:58:00Z">
              <w:r>
                <w:rPr>
                  <w:spacing w:val="-6"/>
                  <w:sz w:val="18"/>
                  <w:szCs w:val="18"/>
                </w:rPr>
                <w:t>996</w:t>
              </w:r>
              <w:r w:rsidRPr="00323A0D">
                <w:rPr>
                  <w:spacing w:val="-6"/>
                  <w:sz w:val="18"/>
                  <w:szCs w:val="18"/>
                </w:rPr>
                <w:t xml:space="preserve"> </w:t>
              </w:r>
            </w:ins>
            <w:ins w:id="114" w:author="Editor" w:date="2020-02-09T12:02:00Z">
              <w:r>
                <w:rPr>
                  <w:spacing w:val="-6"/>
                  <w:sz w:val="18"/>
                  <w:szCs w:val="18"/>
                </w:rPr>
                <w:t>subcarriers/frequency segment</w:t>
              </w:r>
            </w:ins>
            <w:ins w:id="115" w:author="Editor" w:date="2020-02-09T11:58:00Z">
              <w:r w:rsidRPr="00323A0D">
                <w:rPr>
                  <w:spacing w:val="-6"/>
                  <w:sz w:val="18"/>
                  <w:szCs w:val="18"/>
                </w:rPr>
                <w:t xml:space="preserve"> in 80 </w:t>
              </w:r>
            </w:ins>
            <w:ins w:id="116" w:author="Editor" w:date="2020-02-09T11:59:00Z">
              <w:r>
                <w:rPr>
                  <w:spacing w:val="-6"/>
                  <w:sz w:val="18"/>
                  <w:szCs w:val="18"/>
                </w:rPr>
                <w:t xml:space="preserve">and 80+80 </w:t>
              </w:r>
            </w:ins>
            <w:ins w:id="117" w:author="Editor" w:date="2020-02-09T11:58:00Z">
              <w:r w:rsidRPr="00323A0D">
                <w:rPr>
                  <w:spacing w:val="-6"/>
                  <w:sz w:val="18"/>
                  <w:szCs w:val="18"/>
                </w:rPr>
                <w:t>MHz</w:t>
              </w:r>
            </w:ins>
          </w:p>
          <w:p w14:paraId="2667A2A8" w14:textId="77777777" w:rsidR="00623130" w:rsidRDefault="00623130" w:rsidP="00E3473B">
            <w:pPr>
              <w:pStyle w:val="Tabletext"/>
              <w:jc w:val="center"/>
              <w:rPr>
                <w:ins w:id="118" w:author="Editor" w:date="2020-02-09T12:00:00Z"/>
                <w:sz w:val="18"/>
                <w:szCs w:val="18"/>
                <w:lang w:val="en-US"/>
              </w:rPr>
            </w:pPr>
            <w:ins w:id="119" w:author="Editor" w:date="2020-02-09T11:59:00Z">
              <w:r>
                <w:rPr>
                  <w:spacing w:val="-6"/>
                  <w:sz w:val="18"/>
                  <w:szCs w:val="18"/>
                </w:rPr>
                <w:t xml:space="preserve">1992 </w:t>
              </w:r>
            </w:ins>
            <w:ins w:id="120" w:author="Editor" w:date="2020-02-09T12:02:00Z">
              <w:r>
                <w:rPr>
                  <w:spacing w:val="-6"/>
                  <w:sz w:val="18"/>
                  <w:szCs w:val="18"/>
                </w:rPr>
                <w:t>subcarriers/frequency segment</w:t>
              </w:r>
            </w:ins>
            <w:ins w:id="121" w:author="Editor" w:date="2020-02-09T11:58:00Z">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22" w:author="Editor" w:date="2020-02-09T12:00:00Z"/>
                <w:spacing w:val="-6"/>
                <w:sz w:val="18"/>
                <w:szCs w:val="18"/>
              </w:rPr>
            </w:pPr>
            <w:ins w:id="123" w:author="Editor" w:date="2020-02-09T12:00:00Z">
              <w:r>
                <w:rPr>
                  <w:spacing w:val="-6"/>
                  <w:sz w:val="18"/>
                  <w:szCs w:val="18"/>
                </w:rPr>
                <w:t>OFDMA</w:t>
              </w:r>
            </w:ins>
            <w:ins w:id="124" w:author="Editor" w:date="2020-02-09T12:04:00Z">
              <w:r>
                <w:rPr>
                  <w:spacing w:val="-6"/>
                  <w:sz w:val="18"/>
                  <w:szCs w:val="18"/>
                </w:rPr>
                <w:t xml:space="preserve"> RU Size</w:t>
              </w:r>
            </w:ins>
            <w:ins w:id="125" w:author="Editor" w:date="2020-02-09T12:00:00Z">
              <w:r>
                <w:rPr>
                  <w:spacing w:val="-6"/>
                  <w:sz w:val="18"/>
                  <w:szCs w:val="18"/>
                </w:rPr>
                <w:t>:</w:t>
              </w:r>
            </w:ins>
          </w:p>
          <w:p w14:paraId="2276583B" w14:textId="77777777" w:rsidR="00623130" w:rsidRPr="00323A0D" w:rsidRDefault="00623130" w:rsidP="00E3473B">
            <w:pPr>
              <w:pStyle w:val="Tabletext"/>
              <w:jc w:val="center"/>
              <w:rPr>
                <w:ins w:id="126" w:author="Editor" w:date="2020-02-09T12:00:00Z"/>
                <w:spacing w:val="-6"/>
                <w:sz w:val="18"/>
                <w:szCs w:val="18"/>
              </w:rPr>
            </w:pPr>
            <w:ins w:id="127" w:author="Editor" w:date="2020-02-09T12:03:00Z">
              <w:r>
                <w:rPr>
                  <w:sz w:val="18"/>
                  <w:szCs w:val="18"/>
                  <w:lang w:val="en-US"/>
                </w:rPr>
                <w:t>26</w:t>
              </w:r>
            </w:ins>
            <w:ins w:id="128" w:author="Editor" w:date="2020-02-09T12:04:00Z">
              <w:r>
                <w:rPr>
                  <w:sz w:val="18"/>
                  <w:szCs w:val="18"/>
                  <w:lang w:val="en-US"/>
                </w:rPr>
                <w:t xml:space="preserve">, </w:t>
              </w:r>
            </w:ins>
            <w:ins w:id="129" w:author="Editor" w:date="2020-02-09T12:03:00Z">
              <w:r>
                <w:rPr>
                  <w:spacing w:val="-6"/>
                  <w:sz w:val="18"/>
                  <w:szCs w:val="18"/>
                </w:rPr>
                <w:t>52</w:t>
              </w:r>
            </w:ins>
            <w:ins w:id="130" w:author="Editor" w:date="2020-02-09T12:04:00Z">
              <w:r>
                <w:rPr>
                  <w:spacing w:val="-6"/>
                  <w:sz w:val="18"/>
                  <w:szCs w:val="18"/>
                </w:rPr>
                <w:t xml:space="preserve">, </w:t>
              </w:r>
            </w:ins>
            <w:ins w:id="131" w:author="Editor" w:date="2020-02-09T12:00:00Z">
              <w:r>
                <w:rPr>
                  <w:spacing w:val="-6"/>
                  <w:sz w:val="18"/>
                  <w:szCs w:val="18"/>
                </w:rPr>
                <w:t>10</w:t>
              </w:r>
            </w:ins>
            <w:ins w:id="132" w:author="Editor" w:date="2020-02-09T12:03:00Z">
              <w:r>
                <w:rPr>
                  <w:spacing w:val="-6"/>
                  <w:sz w:val="18"/>
                  <w:szCs w:val="18"/>
                </w:rPr>
                <w:t xml:space="preserve">6, </w:t>
              </w:r>
            </w:ins>
          </w:p>
          <w:p w14:paraId="3123A454" w14:textId="77777777" w:rsidR="00623130" w:rsidRDefault="00623130" w:rsidP="00E3473B">
            <w:pPr>
              <w:pStyle w:val="Tabletext"/>
              <w:jc w:val="center"/>
              <w:rPr>
                <w:ins w:id="133" w:author="Editor" w:date="2020-02-09T13:48:00Z"/>
                <w:spacing w:val="-6"/>
                <w:sz w:val="18"/>
                <w:szCs w:val="18"/>
              </w:rPr>
            </w:pPr>
            <w:ins w:id="134" w:author="Editor" w:date="2020-02-09T12:05:00Z">
              <w:r>
                <w:rPr>
                  <w:spacing w:val="-6"/>
                  <w:sz w:val="18"/>
                  <w:szCs w:val="18"/>
                </w:rPr>
                <w:t xml:space="preserve">242, 484, 996, </w:t>
              </w:r>
            </w:ins>
            <w:ins w:id="135" w:author="Editor" w:date="2020-02-09T12:00:00Z">
              <w:r>
                <w:rPr>
                  <w:spacing w:val="-6"/>
                  <w:sz w:val="18"/>
                  <w:szCs w:val="18"/>
                </w:rPr>
                <w:t xml:space="preserve">1992 </w:t>
              </w:r>
              <w:r w:rsidRPr="00323A0D">
                <w:rPr>
                  <w:spacing w:val="-6"/>
                  <w:sz w:val="18"/>
                  <w:szCs w:val="18"/>
                </w:rPr>
                <w:t>subcarriers</w:t>
              </w:r>
            </w:ins>
            <w:ins w:id="136" w:author="Editor" w:date="2020-02-09T12:02:00Z">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7" w:author="Editor" w:date="2020-02-09T13:48:00Z">
              <w:r>
                <w:rPr>
                  <w:spacing w:val="-6"/>
                  <w:sz w:val="18"/>
                  <w:szCs w:val="18"/>
                </w:rPr>
                <w:t>MIMO,</w:t>
              </w:r>
            </w:ins>
            <w:ins w:id="138" w:author="Editor" w:date="2020-02-09T14:16:00Z">
              <w:r>
                <w:rPr>
                  <w:spacing w:val="-6"/>
                  <w:sz w:val="18"/>
                  <w:szCs w:val="18"/>
                </w:rPr>
                <w:t xml:space="preserve">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39" w:author="Editor" w:date="2020-02-09T22:13:00Z"/>
                <w:spacing w:val="-6"/>
                <w:sz w:val="18"/>
                <w:szCs w:val="18"/>
                <w:lang w:val="en-US"/>
              </w:rPr>
            </w:pPr>
            <w:ins w:id="140" w:author="Editor" w:date="2020-02-09T22:13:00Z">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ins>
            <w:ins w:id="141" w:author="Editor" w:date="2020-02-09T22:18:00Z">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42" w:author="Editor" w:date="2020-02-09T22:20:00Z"/>
                <w:spacing w:val="-6"/>
                <w:sz w:val="18"/>
                <w:szCs w:val="18"/>
                <w:lang w:val="en-US"/>
              </w:rPr>
            </w:pPr>
            <w:ins w:id="143" w:author="Editor" w:date="2020-02-09T22:13:00Z">
              <w:r w:rsidRPr="00323A0D">
                <w:rPr>
                  <w:spacing w:val="-6"/>
                  <w:sz w:val="18"/>
                  <w:szCs w:val="18"/>
                  <w:lang w:val="en-US"/>
                </w:rPr>
                <w:t xml:space="preserve">OFDM: </w:t>
              </w:r>
              <w:r w:rsidRPr="00323A0D">
                <w:rPr>
                  <w:spacing w:val="-6"/>
                  <w:sz w:val="18"/>
                  <w:szCs w:val="18"/>
                  <w:lang w:val="en-US"/>
                </w:rPr>
                <w:br/>
              </w:r>
            </w:ins>
            <w:ins w:id="144" w:author="Editor" w:date="2020-02-09T22:20:00Z">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45" w:author="Editor" w:date="2020-02-09T22:20:00Z"/>
                <w:spacing w:val="-6"/>
                <w:sz w:val="18"/>
                <w:szCs w:val="18"/>
                <w:lang w:val="en-US"/>
              </w:rPr>
            </w:pPr>
            <w:ins w:id="146" w:author="Editor" w:date="2020-02-09T22:20:00Z">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47" w:author="Editor" w:date="2020-02-09T22:20:00Z"/>
                <w:spacing w:val="-6"/>
                <w:sz w:val="18"/>
                <w:szCs w:val="18"/>
                <w:lang w:val="en-US"/>
              </w:rPr>
            </w:pPr>
            <w:ins w:id="148" w:author="Editor" w:date="2020-02-09T22:20:00Z">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49" w:author="Editor" w:date="2020-02-09T22:13:00Z"/>
                <w:spacing w:val="-6"/>
                <w:sz w:val="18"/>
                <w:szCs w:val="18"/>
                <w:lang w:val="en-US" w:eastAsia="ja-JP"/>
              </w:rPr>
            </w:pPr>
            <w:ins w:id="150" w:author="Editor" w:date="2020-02-09T22:20:00Z">
              <w:r w:rsidRPr="005C05B4">
                <w:rPr>
                  <w:spacing w:val="-6"/>
                  <w:sz w:val="18"/>
                  <w:szCs w:val="18"/>
                  <w:lang w:val="en-US"/>
                </w:rPr>
                <w:t>64-QAM</w:t>
              </w:r>
            </w:ins>
          </w:p>
          <w:p w14:paraId="68A7B5A0" w14:textId="77777777" w:rsidR="00623130" w:rsidRPr="00F06B73" w:rsidRDefault="00623130" w:rsidP="00E3473B">
            <w:pPr>
              <w:pStyle w:val="Tabletext"/>
              <w:jc w:val="center"/>
              <w:rPr>
                <w:ins w:id="151" w:author="Editor" w:date="2020-02-09T22:33:00Z"/>
                <w:spacing w:val="-6"/>
                <w:sz w:val="18"/>
                <w:szCs w:val="18"/>
              </w:rPr>
            </w:pPr>
            <w:ins w:id="152" w:author="Editor" w:date="2020-02-09T22:33:00Z">
              <w:r w:rsidRPr="00F06B73">
                <w:rPr>
                  <w:spacing w:val="-6"/>
                  <w:sz w:val="18"/>
                  <w:szCs w:val="18"/>
                </w:rPr>
                <w:t>355</w:t>
              </w:r>
            </w:ins>
            <w:ins w:id="153" w:author="Editor" w:date="2020-02-09T22:34:00Z">
              <w:r>
                <w:rPr>
                  <w:spacing w:val="-6"/>
                  <w:sz w:val="18"/>
                  <w:szCs w:val="18"/>
                </w:rPr>
                <w:t xml:space="preserve"> subcarrriers in </w:t>
              </w:r>
              <w:r w:rsidRPr="00F06B73">
                <w:rPr>
                  <w:spacing w:val="-6"/>
                  <w:sz w:val="18"/>
                  <w:szCs w:val="18"/>
                </w:rPr>
                <w:t>2.16 GHz</w:t>
              </w:r>
            </w:ins>
          </w:p>
          <w:p w14:paraId="04EFB988" w14:textId="77777777" w:rsidR="00623130" w:rsidRPr="00F06B73" w:rsidRDefault="00623130" w:rsidP="00E3473B">
            <w:pPr>
              <w:pStyle w:val="Tabletext"/>
              <w:jc w:val="center"/>
              <w:rPr>
                <w:ins w:id="154" w:author="Editor" w:date="2020-02-09T22:33:00Z"/>
                <w:spacing w:val="-6"/>
                <w:sz w:val="18"/>
                <w:szCs w:val="18"/>
              </w:rPr>
            </w:pPr>
            <w:ins w:id="155" w:author="Editor" w:date="2020-02-09T22:33:00Z">
              <w:r w:rsidRPr="00F06B73">
                <w:rPr>
                  <w:spacing w:val="-6"/>
                  <w:sz w:val="18"/>
                  <w:szCs w:val="18"/>
                </w:rPr>
                <w:t>773</w:t>
              </w:r>
            </w:ins>
            <w:ins w:id="156" w:author="Editor" w:date="2020-02-09T22:35:00Z">
              <w:r>
                <w:rPr>
                  <w:spacing w:val="-6"/>
                  <w:sz w:val="18"/>
                  <w:szCs w:val="18"/>
                </w:rPr>
                <w:t xml:space="preserve"> subcarrriers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57" w:author="Editor" w:date="2020-02-09T22:33:00Z"/>
                <w:spacing w:val="-6"/>
                <w:sz w:val="18"/>
                <w:szCs w:val="18"/>
              </w:rPr>
            </w:pPr>
            <w:ins w:id="158" w:author="Editor" w:date="2020-02-09T22:33:00Z">
              <w:r w:rsidRPr="00F06B73">
                <w:rPr>
                  <w:spacing w:val="-6"/>
                  <w:sz w:val="18"/>
                  <w:szCs w:val="18"/>
                </w:rPr>
                <w:t>1193</w:t>
              </w:r>
            </w:ins>
            <w:ins w:id="159" w:author="Editor" w:date="2020-02-09T22:35:00Z">
              <w:r>
                <w:rPr>
                  <w:spacing w:val="-6"/>
                  <w:sz w:val="18"/>
                  <w:szCs w:val="18"/>
                </w:rPr>
                <w:t xml:space="preserve"> subcarrriers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60" w:author="Editor" w:date="2020-02-09T22:33:00Z">
              <w:r w:rsidRPr="00F06B73">
                <w:rPr>
                  <w:spacing w:val="-6"/>
                  <w:sz w:val="18"/>
                  <w:szCs w:val="18"/>
                </w:rPr>
                <w:t>1611</w:t>
              </w:r>
            </w:ins>
            <w:ins w:id="161" w:author="Editor" w:date="2020-02-09T22:36:00Z">
              <w:r>
                <w:rPr>
                  <w:spacing w:val="-6"/>
                  <w:sz w:val="18"/>
                  <w:szCs w:val="18"/>
                </w:rPr>
                <w:t xml:space="preserve"> subcarrriers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62" w:author="Editor" w:date="2020-01-27T21:14:00Z">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63" w:author="Editor" w:date="2020-01-27T22:11:00Z">
              <w:r>
                <w:rPr>
                  <w:spacing w:val="-6"/>
                  <w:sz w:val="18"/>
                  <w:szCs w:val="18"/>
                </w:rPr>
                <w:t>6</w:t>
              </w:r>
            </w:ins>
            <w:del w:id="164" w:author="Editor" w:date="2020-01-27T22:11:00Z">
              <w:r w:rsidRPr="00323A0D" w:rsidDel="00670AC9">
                <w:rPr>
                  <w:spacing w:val="-6"/>
                  <w:sz w:val="18"/>
                  <w:szCs w:val="18"/>
                </w:rPr>
                <w:delText>2</w:delText>
              </w:r>
            </w:del>
            <w:r w:rsidRPr="00323A0D">
              <w:rPr>
                <w:spacing w:val="-6"/>
                <w:sz w:val="18"/>
                <w:szCs w:val="18"/>
              </w:rPr>
              <w:br/>
              <w:t>(Clause 1</w:t>
            </w:r>
            <w:ins w:id="165" w:author="Editor" w:date="2020-01-27T22:11:00Z">
              <w:r>
                <w:rPr>
                  <w:spacing w:val="-6"/>
                  <w:sz w:val="18"/>
                  <w:szCs w:val="18"/>
                </w:rPr>
                <w:t>6</w:t>
              </w:r>
            </w:ins>
            <w:del w:id="166" w:author="Editor" w:date="2020-01-27T22:11: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67" w:author="Editor" w:date="2020-01-27T22:11:00Z">
              <w:r>
                <w:rPr>
                  <w:spacing w:val="-6"/>
                  <w:sz w:val="18"/>
                  <w:szCs w:val="18"/>
                </w:rPr>
                <w:t>6</w:t>
              </w:r>
            </w:ins>
            <w:del w:id="168" w:author="Editor" w:date="2020-01-27T22:11:00Z">
              <w:r w:rsidRPr="00323A0D" w:rsidDel="00670AC9">
                <w:rPr>
                  <w:spacing w:val="-6"/>
                  <w:sz w:val="18"/>
                  <w:szCs w:val="18"/>
                </w:rPr>
                <w:delText>2</w:delText>
              </w:r>
            </w:del>
            <w:r w:rsidRPr="00323A0D">
              <w:rPr>
                <w:spacing w:val="-6"/>
                <w:sz w:val="18"/>
                <w:szCs w:val="18"/>
              </w:rPr>
              <w:br/>
              <w:t>(Clause 1</w:t>
            </w:r>
            <w:ins w:id="169" w:author="Editor" w:date="2020-01-27T22:11:00Z">
              <w:r>
                <w:rPr>
                  <w:spacing w:val="-6"/>
                  <w:sz w:val="18"/>
                  <w:szCs w:val="18"/>
                </w:rPr>
                <w:t>7</w:t>
              </w:r>
            </w:ins>
            <w:del w:id="170" w:author="Editor" w:date="2020-01-27T22:11: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71" w:author="Editor" w:date="2020-01-27T22:11:00Z">
              <w:r>
                <w:rPr>
                  <w:spacing w:val="-6"/>
                  <w:sz w:val="18"/>
                  <w:szCs w:val="18"/>
                </w:rPr>
                <w:t>6</w:t>
              </w:r>
            </w:ins>
            <w:del w:id="172" w:author="Editor" w:date="2020-01-27T22:11:00Z">
              <w:r w:rsidRPr="00323A0D" w:rsidDel="00670AC9">
                <w:rPr>
                  <w:spacing w:val="-6"/>
                  <w:sz w:val="18"/>
                  <w:szCs w:val="18"/>
                </w:rPr>
                <w:delText>2</w:delText>
              </w:r>
            </w:del>
            <w:r w:rsidRPr="00323A0D">
              <w:rPr>
                <w:spacing w:val="-6"/>
                <w:sz w:val="18"/>
                <w:szCs w:val="18"/>
              </w:rPr>
              <w:br/>
              <w:t>(Clause 1</w:t>
            </w:r>
            <w:ins w:id="173" w:author="Editor" w:date="2020-01-27T22:11:00Z">
              <w:r>
                <w:rPr>
                  <w:spacing w:val="-6"/>
                  <w:sz w:val="18"/>
                  <w:szCs w:val="18"/>
                </w:rPr>
                <w:t>8</w:t>
              </w:r>
            </w:ins>
            <w:del w:id="174" w:author="Editor" w:date="2020-01-27T22:11: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75" w:author="Editor" w:date="2020-01-27T22:11:00Z">
              <w:r>
                <w:rPr>
                  <w:spacing w:val="-6"/>
                  <w:sz w:val="18"/>
                  <w:szCs w:val="18"/>
                </w:rPr>
                <w:t>6</w:t>
              </w:r>
            </w:ins>
            <w:del w:id="176" w:author="Editor" w:date="2020-01-27T22:11:00Z">
              <w:r w:rsidRPr="00323A0D" w:rsidDel="00670AC9">
                <w:rPr>
                  <w:spacing w:val="-6"/>
                  <w:sz w:val="18"/>
                  <w:szCs w:val="18"/>
                </w:rPr>
                <w:delText>2</w:delText>
              </w:r>
            </w:del>
            <w:r w:rsidRPr="00323A0D">
              <w:rPr>
                <w:spacing w:val="-6"/>
                <w:sz w:val="18"/>
                <w:szCs w:val="18"/>
              </w:rPr>
              <w:br/>
              <w:t>(Clause 1</w:t>
            </w:r>
            <w:ins w:id="177" w:author="Editor" w:date="2020-01-27T22:11:00Z">
              <w:r>
                <w:rPr>
                  <w:spacing w:val="-6"/>
                  <w:sz w:val="18"/>
                  <w:szCs w:val="18"/>
                </w:rPr>
                <w:t>7</w:t>
              </w:r>
            </w:ins>
            <w:del w:id="178" w:author="Editor" w:date="2020-01-27T22:11: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179" w:author="Editor" w:date="2020-01-27T22:11:00Z">
              <w:r>
                <w:rPr>
                  <w:spacing w:val="-6"/>
                  <w:sz w:val="18"/>
                  <w:szCs w:val="18"/>
                </w:rPr>
                <w:t>6</w:t>
              </w:r>
            </w:ins>
            <w:del w:id="180" w:author="Editor" w:date="2020-01-27T22:11:00Z">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81" w:author="Editor" w:date="2020-01-27T22:11:00Z">
              <w:r>
                <w:rPr>
                  <w:bCs/>
                  <w:spacing w:val="-6"/>
                  <w:sz w:val="18"/>
                  <w:szCs w:val="18"/>
                </w:rPr>
                <w:t>19</w:t>
              </w:r>
            </w:ins>
            <w:del w:id="182" w:author="Editor" w:date="2020-01-27T22:11:00Z">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83" w:author="Editor" w:date="2020-01-27T22:11:00Z">
              <w:r w:rsidRPr="00323A0D" w:rsidDel="00670AC9">
                <w:rPr>
                  <w:spacing w:val="-6"/>
                  <w:sz w:val="18"/>
                  <w:szCs w:val="18"/>
                </w:rPr>
                <w:delText>ad</w:delText>
              </w:r>
            </w:del>
            <w:r w:rsidRPr="00323A0D">
              <w:rPr>
                <w:spacing w:val="-6"/>
                <w:sz w:val="18"/>
                <w:szCs w:val="18"/>
              </w:rPr>
              <w:t>-201</w:t>
            </w:r>
            <w:ins w:id="184" w:author="Editor" w:date="2020-01-27T22:11:00Z">
              <w:r>
                <w:rPr>
                  <w:spacing w:val="-6"/>
                  <w:sz w:val="18"/>
                  <w:szCs w:val="18"/>
                </w:rPr>
                <w:t>6</w:t>
              </w:r>
            </w:ins>
            <w:del w:id="185" w:author="Editor" w:date="2020-01-27T22:11:00Z">
              <w:r w:rsidRPr="00323A0D" w:rsidDel="00670AC9">
                <w:rPr>
                  <w:spacing w:val="-6"/>
                  <w:sz w:val="18"/>
                  <w:szCs w:val="18"/>
                </w:rPr>
                <w:delText>2</w:delText>
              </w:r>
            </w:del>
            <w:ins w:id="186" w:author="Editor" w:date="2020-01-27T22:11:00Z">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w:t>
              </w:r>
            </w:ins>
            <w:ins w:id="187" w:author="Editor" w:date="2020-01-28T09:23:00Z">
              <w:r>
                <w:rPr>
                  <w:bCs/>
                  <w:spacing w:val="-6"/>
                  <w:sz w:val="18"/>
                  <w:szCs w:val="18"/>
                </w:rPr>
                <w:t>d</w:t>
              </w:r>
            </w:ins>
            <w:ins w:id="188" w:author="Editor" w:date="2020-01-27T22:11:00Z">
              <w:r w:rsidRPr="00323A0D">
                <w:rPr>
                  <w:bCs/>
                  <w:spacing w:val="-6"/>
                  <w:sz w:val="18"/>
                  <w:szCs w:val="18"/>
                </w:rPr>
                <w:t>)</w:t>
              </w:r>
            </w:ins>
          </w:p>
        </w:tc>
        <w:tc>
          <w:tcPr>
            <w:tcW w:w="455" w:type="pct"/>
          </w:tcPr>
          <w:p w14:paraId="4229047F" w14:textId="77777777" w:rsidR="00623130" w:rsidRPr="00323A0D" w:rsidRDefault="00623130" w:rsidP="00E3473B">
            <w:pPr>
              <w:pStyle w:val="Tablehead"/>
              <w:spacing w:before="40" w:after="40"/>
              <w:ind w:left="-57" w:right="-57"/>
              <w:rPr>
                <w:spacing w:val="-6"/>
                <w:sz w:val="18"/>
                <w:szCs w:val="18"/>
              </w:rPr>
            </w:pPr>
            <w:ins w:id="189" w:author="Editor" w:date="2020-01-27T21:37:00Z">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190" w:author="Editor" w:date="2020-01-27T21:37:00Z">
              <w:r w:rsidRPr="00323A0D" w:rsidDel="008B421C">
                <w:rPr>
                  <w:spacing w:val="-6"/>
                  <w:sz w:val="18"/>
                  <w:szCs w:val="18"/>
                </w:rPr>
                <w:delText>ETSI</w:delText>
              </w:r>
              <w:r w:rsidRPr="00323A0D" w:rsidDel="008B421C">
                <w:rPr>
                  <w:spacing w:val="-6"/>
                  <w:sz w:val="18"/>
                  <w:szCs w:val="18"/>
                </w:rPr>
                <w:br/>
                <w:delText>EN 300 328</w:delText>
              </w:r>
            </w:del>
          </w:p>
        </w:tc>
        <w:tc>
          <w:tcPr>
            <w:tcW w:w="455" w:type="pct"/>
            <w:tcMar>
              <w:left w:w="115" w:type="dxa"/>
            </w:tcMar>
          </w:tcPr>
          <w:p w14:paraId="3A9E4485" w14:textId="77777777" w:rsidR="00623130" w:rsidRPr="00323A0D" w:rsidRDefault="00623130" w:rsidP="00E3473B">
            <w:pPr>
              <w:pStyle w:val="Tablehead"/>
              <w:spacing w:before="40" w:after="40"/>
              <w:ind w:left="-57" w:right="-57"/>
              <w:rPr>
                <w:spacing w:val="-6"/>
                <w:sz w:val="18"/>
                <w:szCs w:val="18"/>
              </w:rPr>
            </w:pPr>
            <w:ins w:id="191" w:author="Editor" w:date="2020-01-27T21:37:00Z">
              <w:r w:rsidRPr="0040190F">
                <w:rPr>
                  <w:spacing w:val="-6"/>
                  <w:sz w:val="18"/>
                  <w:szCs w:val="18"/>
                </w:rPr>
                <w:t>IEEE Std 802.11ah-2016</w:t>
              </w:r>
              <w:r w:rsidRPr="00323A0D">
                <w:rPr>
                  <w:spacing w:val="-6"/>
                  <w:sz w:val="18"/>
                  <w:szCs w:val="18"/>
                </w:rPr>
                <w:br/>
              </w:r>
            </w:ins>
            <w:del w:id="192" w:author="Editor" w:date="2020-01-27T21:37:00Z">
              <w:r w:rsidRPr="00323A0D" w:rsidDel="008B421C">
                <w:rPr>
                  <w:spacing w:val="-6"/>
                  <w:sz w:val="18"/>
                  <w:szCs w:val="18"/>
                </w:rPr>
                <w:delText xml:space="preserve">ETSI </w:delText>
              </w:r>
              <w:r w:rsidRPr="00323A0D" w:rsidDel="008B421C">
                <w:rPr>
                  <w:spacing w:val="-6"/>
                  <w:sz w:val="18"/>
                  <w:szCs w:val="18"/>
                </w:rPr>
                <w:br/>
                <w:delText>EN 301 893</w:delText>
              </w:r>
              <w:r w:rsidRPr="00323A0D" w:rsidDel="008B421C">
                <w:rPr>
                  <w:spacing w:val="-6"/>
                  <w:sz w:val="18"/>
                  <w:szCs w:val="18"/>
                </w:rPr>
                <w:br/>
              </w:r>
            </w:del>
          </w:p>
        </w:tc>
        <w:tc>
          <w:tcPr>
            <w:tcW w:w="455" w:type="pct"/>
            <w:tcMar>
              <w:left w:w="115" w:type="dxa"/>
            </w:tcMar>
          </w:tcPr>
          <w:p w14:paraId="64B767A0" w14:textId="77777777" w:rsidR="00623130" w:rsidRPr="00323A0D" w:rsidRDefault="00623130" w:rsidP="00E3473B">
            <w:pPr>
              <w:pStyle w:val="Tablehead"/>
              <w:spacing w:before="40" w:after="40"/>
              <w:ind w:left="-57" w:right="-57"/>
              <w:rPr>
                <w:spacing w:val="-6"/>
                <w:sz w:val="18"/>
                <w:szCs w:val="18"/>
                <w:lang w:eastAsia="ja-JP"/>
              </w:rPr>
            </w:pPr>
            <w:commentRangeStart w:id="193"/>
            <w:ins w:id="194" w:author="Editor" w:date="2020-02-23T10:16:00Z">
              <w:r w:rsidRPr="00C91157">
                <w:rPr>
                  <w:spacing w:val="-6"/>
                  <w:sz w:val="18"/>
                  <w:szCs w:val="18"/>
                </w:rPr>
                <w:t xml:space="preserve">P802.11ax D6.0 </w:t>
              </w:r>
              <w:commentRangeEnd w:id="193"/>
              <w:r w:rsidRPr="00C91157">
                <w:rPr>
                  <w:spacing w:val="-6"/>
                  <w:sz w:val="18"/>
                  <w:szCs w:val="18"/>
                </w:rPr>
                <w:commentReference w:id="193"/>
              </w:r>
            </w:ins>
            <w:del w:id="195" w:author="Editor" w:date="2020-01-27T21:37:00Z">
              <w:r w:rsidRPr="00323A0D" w:rsidDel="008B421C">
                <w:rPr>
                  <w:spacing w:val="-6"/>
                  <w:sz w:val="18"/>
                  <w:szCs w:val="18"/>
                  <w:lang w:eastAsia="ja-JP"/>
                </w:rPr>
                <w:delText>ARIB</w:delText>
              </w:r>
              <w:r w:rsidRPr="00323A0D" w:rsidDel="008B421C">
                <w:rPr>
                  <w:spacing w:val="-6"/>
                  <w:sz w:val="18"/>
                  <w:szCs w:val="18"/>
                  <w:lang w:eastAsia="ja-JP"/>
                </w:rPr>
                <w:br/>
                <w:delText>HiSWANa,</w:delText>
              </w:r>
              <w:r w:rsidRPr="00323A0D" w:rsidDel="008B421C">
                <w:rPr>
                  <w:spacing w:val="-6"/>
                  <w:sz w:val="18"/>
                  <w:szCs w:val="18"/>
                  <w:lang w:eastAsia="ja-JP"/>
                </w:rPr>
                <w:br/>
              </w:r>
              <w:r w:rsidRPr="00323A0D" w:rsidDel="008B421C">
                <w:rPr>
                  <w:spacing w:val="-6"/>
                  <w:sz w:val="18"/>
                  <w:szCs w:val="18"/>
                  <w:vertAlign w:val="superscript"/>
                </w:rPr>
                <w:delText>(1)</w:delText>
              </w:r>
            </w:del>
          </w:p>
        </w:tc>
        <w:tc>
          <w:tcPr>
            <w:tcW w:w="455" w:type="pct"/>
          </w:tcPr>
          <w:p w14:paraId="6B0F3FA3" w14:textId="77777777" w:rsidR="00623130" w:rsidRPr="00323A0D" w:rsidRDefault="00623130" w:rsidP="00E3473B">
            <w:pPr>
              <w:pStyle w:val="Tablehead"/>
              <w:spacing w:before="40" w:after="40"/>
              <w:ind w:left="-57" w:right="-57"/>
              <w:rPr>
                <w:spacing w:val="-6"/>
                <w:sz w:val="18"/>
                <w:szCs w:val="18"/>
                <w:lang w:eastAsia="ja-JP"/>
              </w:rPr>
            </w:pPr>
            <w:commentRangeStart w:id="196"/>
            <w:ins w:id="197" w:author="Editor" w:date="2020-02-23T10:17:00Z">
              <w:r w:rsidRPr="00C91157">
                <w:rPr>
                  <w:spacing w:val="-6"/>
                  <w:sz w:val="18"/>
                  <w:szCs w:val="18"/>
                </w:rPr>
                <w:t xml:space="preserve">P802.11ay D5.0 </w:t>
              </w:r>
              <w:commentRangeEnd w:id="196"/>
              <w:r w:rsidRPr="00C91157">
                <w:rPr>
                  <w:spacing w:val="-6"/>
                  <w:sz w:val="18"/>
                  <w:szCs w:val="18"/>
                </w:rPr>
                <w:commentReference w:id="196"/>
              </w:r>
            </w:ins>
            <w:del w:id="198" w:author="Editor" w:date="2020-01-27T21:37:00Z">
              <w:r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77777777" w:rsidR="00623130" w:rsidRPr="00F94547" w:rsidRDefault="00623130" w:rsidP="00E3473B">
            <w:pPr>
              <w:pStyle w:val="Tabletext"/>
              <w:jc w:val="center"/>
              <w:rPr>
                <w:spacing w:val="-6"/>
                <w:sz w:val="18"/>
                <w:szCs w:val="18"/>
              </w:rPr>
            </w:pPr>
            <w:r w:rsidRPr="00F94547">
              <w:rPr>
                <w:spacing w:val="-6"/>
                <w:sz w:val="18"/>
                <w:szCs w:val="18"/>
              </w:rPr>
              <w:t>1, 2, 5.5 and 11 Mbit/s</w:t>
            </w:r>
          </w:p>
        </w:tc>
        <w:tc>
          <w:tcPr>
            <w:tcW w:w="454" w:type="pct"/>
            <w:tcMar>
              <w:left w:w="115" w:type="dxa"/>
            </w:tcMar>
          </w:tcPr>
          <w:p w14:paraId="566A1390" w14:textId="77777777" w:rsidR="00623130" w:rsidRPr="00F94547" w:rsidRDefault="00623130" w:rsidP="00E3473B">
            <w:pPr>
              <w:pStyle w:val="Tabletext"/>
              <w:jc w:val="center"/>
              <w:rPr>
                <w:spacing w:val="-6"/>
                <w:sz w:val="18"/>
                <w:szCs w:val="18"/>
              </w:rPr>
            </w:pPr>
            <w:r w:rsidRPr="00F94547">
              <w:rPr>
                <w:spacing w:val="-6"/>
                <w:sz w:val="18"/>
                <w:szCs w:val="18"/>
              </w:rPr>
              <w:t>6, 9, 12, 18, 24, 36, 48 and 54 Mbit/s</w:t>
            </w:r>
          </w:p>
        </w:tc>
        <w:tc>
          <w:tcPr>
            <w:tcW w:w="454" w:type="pct"/>
            <w:tcMar>
              <w:left w:w="115" w:type="dxa"/>
            </w:tcMar>
          </w:tcPr>
          <w:p w14:paraId="3E7D4E1C" w14:textId="77777777" w:rsidR="00623130" w:rsidRPr="00F94547" w:rsidRDefault="00623130" w:rsidP="00E3473B">
            <w:pPr>
              <w:pStyle w:val="Tabletext"/>
              <w:jc w:val="center"/>
              <w:rPr>
                <w:spacing w:val="-6"/>
                <w:sz w:val="18"/>
                <w:szCs w:val="18"/>
              </w:rPr>
            </w:pPr>
            <w:r w:rsidRPr="00F94547">
              <w:rPr>
                <w:spacing w:val="-6"/>
                <w:sz w:val="18"/>
                <w:szCs w:val="18"/>
              </w:rPr>
              <w:t>1, 2, 5.5, 6, 9, 11, 12, 18, 22, 24, 33, 36, 48 and 54 Mbit/s</w:t>
            </w:r>
          </w:p>
        </w:tc>
        <w:tc>
          <w:tcPr>
            <w:tcW w:w="454" w:type="pct"/>
          </w:tcPr>
          <w:p w14:paraId="682A56FF" w14:textId="77777777" w:rsidR="00623130" w:rsidRPr="00F94547" w:rsidRDefault="00623130" w:rsidP="00E3473B">
            <w:pPr>
              <w:pStyle w:val="Tabletext"/>
              <w:jc w:val="center"/>
              <w:rPr>
                <w:spacing w:val="-6"/>
                <w:sz w:val="18"/>
                <w:szCs w:val="18"/>
              </w:rPr>
            </w:pPr>
            <w:r w:rsidRPr="00F94547">
              <w:rPr>
                <w:spacing w:val="-6"/>
                <w:sz w:val="18"/>
                <w:szCs w:val="18"/>
              </w:rPr>
              <w:t>3, 4.5, 6, 9, 12, 18, 24 and 27 Mbit/s for 10 MHz channel spacing</w:t>
            </w:r>
            <w:r w:rsidRPr="00F94547">
              <w:rPr>
                <w:spacing w:val="-6"/>
                <w:sz w:val="18"/>
                <w:szCs w:val="18"/>
              </w:rPr>
              <w:br/>
              <w:t>6, 9, 12, 18, 24, 36, 48 and 54 Mbit/s for 20 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77777777" w:rsidR="00623130" w:rsidRPr="00F94547" w:rsidRDefault="00623130" w:rsidP="00E3473B">
            <w:pPr>
              <w:pStyle w:val="Tabletext"/>
              <w:jc w:val="center"/>
              <w:rPr>
                <w:spacing w:val="-6"/>
                <w:sz w:val="18"/>
                <w:szCs w:val="18"/>
              </w:rPr>
            </w:pPr>
            <w:r w:rsidRPr="00F94547">
              <w:rPr>
                <w:spacing w:val="-6"/>
                <w:sz w:val="18"/>
                <w:szCs w:val="18"/>
              </w:rPr>
              <w:t>From 6 to 600</w:t>
            </w:r>
            <w:r>
              <w:rPr>
                <w:spacing w:val="-6"/>
                <w:sz w:val="18"/>
                <w:szCs w:val="18"/>
              </w:rPr>
              <w:t> </w:t>
            </w:r>
            <w:r w:rsidRPr="00F94547">
              <w:rPr>
                <w:spacing w:val="-6"/>
                <w:sz w:val="18"/>
                <w:szCs w:val="18"/>
              </w:rPr>
              <w:t>Mbit/s for 40</w:t>
            </w:r>
            <w:r>
              <w:rPr>
                <w:spacing w:val="-6"/>
                <w:sz w:val="18"/>
                <w:szCs w:val="18"/>
              </w:rPr>
              <w:t>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99" w:author="Editor" w:date="2020-02-09T07:55:00Z"/>
                <w:spacing w:val="-6"/>
                <w:sz w:val="18"/>
                <w:szCs w:val="18"/>
              </w:rPr>
            </w:pPr>
            <w:del w:id="200" w:author="Editor" w:date="2020-02-09T07:55:00Z">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77777777" w:rsidR="00623130" w:rsidRPr="00F94547" w:rsidDel="008C6D52" w:rsidRDefault="00623130" w:rsidP="00E3473B">
            <w:pPr>
              <w:pStyle w:val="Tabletext"/>
              <w:jc w:val="center"/>
              <w:rPr>
                <w:del w:id="201" w:author="Editor" w:date="2020-02-09T07:55:00Z"/>
                <w:spacing w:val="-6"/>
                <w:sz w:val="18"/>
                <w:szCs w:val="18"/>
              </w:rPr>
            </w:pPr>
            <w:del w:id="202" w:author="Editor" w:date="2020-02-09T07:55:00Z">
              <w:r w:rsidRPr="00F94547" w:rsidDel="008C6D52">
                <w:rPr>
                  <w:spacing w:val="-6"/>
                  <w:sz w:val="18"/>
                  <w:szCs w:val="18"/>
                </w:rPr>
                <w:delText xml:space="preserve">From 13.5 to 1 600 Mbit/s for 40 MHz channel spacing </w:delText>
              </w:r>
            </w:del>
          </w:p>
          <w:p w14:paraId="3AE47A8A" w14:textId="77777777" w:rsidR="00623130" w:rsidRPr="00F94547" w:rsidDel="008C6D52" w:rsidRDefault="00623130" w:rsidP="00E3473B">
            <w:pPr>
              <w:pStyle w:val="Tabletext"/>
              <w:jc w:val="center"/>
              <w:rPr>
                <w:del w:id="203" w:author="Editor" w:date="2020-02-09T07:55:00Z"/>
                <w:spacing w:val="-6"/>
                <w:sz w:val="18"/>
                <w:szCs w:val="18"/>
              </w:rPr>
            </w:pPr>
            <w:del w:id="204" w:author="Editor" w:date="2020-02-09T07:55:00Z">
              <w:r w:rsidRPr="00F94547" w:rsidDel="008C6D52">
                <w:rPr>
                  <w:spacing w:val="-6"/>
                  <w:sz w:val="18"/>
                  <w:szCs w:val="18"/>
                </w:rPr>
                <w:delText>From 29.3 to 3 466.7</w:delText>
              </w:r>
              <w:r w:rsidDel="008C6D52">
                <w:rPr>
                  <w:spacing w:val="-6"/>
                  <w:sz w:val="18"/>
                  <w:szCs w:val="18"/>
                </w:rPr>
                <w:delText xml:space="preserve"> </w:delText>
              </w:r>
              <w:r w:rsidRPr="00F94547" w:rsidDel="008C6D52">
                <w:rPr>
                  <w:spacing w:val="-6"/>
                  <w:sz w:val="18"/>
                  <w:szCs w:val="18"/>
                </w:rPr>
                <w:delText>Mbit/s for 80</w:delText>
              </w:r>
              <w:r w:rsidDel="008C6D52">
                <w:rPr>
                  <w:spacing w:val="-6"/>
                  <w:sz w:val="18"/>
                  <w:szCs w:val="18"/>
                </w:rPr>
                <w:delText> </w:delText>
              </w:r>
              <w:r w:rsidRPr="00F94547" w:rsidDel="008C6D52">
                <w:rPr>
                  <w:spacing w:val="-6"/>
                  <w:sz w:val="18"/>
                  <w:szCs w:val="18"/>
                </w:rPr>
                <w:delText>MHz channel spacing</w:delText>
              </w:r>
            </w:del>
          </w:p>
          <w:p w14:paraId="6A3DCAD6" w14:textId="77777777" w:rsidR="00623130" w:rsidRPr="00F94547" w:rsidRDefault="00623130" w:rsidP="00E3473B">
            <w:pPr>
              <w:pStyle w:val="Tabletext"/>
              <w:jc w:val="center"/>
              <w:rPr>
                <w:spacing w:val="-6"/>
                <w:sz w:val="18"/>
                <w:szCs w:val="18"/>
              </w:rPr>
            </w:pPr>
            <w:del w:id="205" w:author="Editor" w:date="2020-02-09T07:55:00Z">
              <w:r w:rsidRPr="00F94547" w:rsidDel="008C6D52">
                <w:rPr>
                  <w:spacing w:val="-6"/>
                  <w:sz w:val="18"/>
                  <w:szCs w:val="18"/>
                </w:rPr>
                <w:delText>From 58.5 to 6 933.3 Mbit/s for 160 MHz and 80+80 MHz channel spacing</w:delText>
              </w:r>
            </w:del>
          </w:p>
        </w:tc>
        <w:tc>
          <w:tcPr>
            <w:tcW w:w="455" w:type="pct"/>
          </w:tcPr>
          <w:p w14:paraId="5F9B5140" w14:textId="77777777" w:rsidR="00623130" w:rsidRPr="003B6F00" w:rsidRDefault="00623130" w:rsidP="00E3473B">
            <w:pPr>
              <w:pStyle w:val="Tabletext"/>
              <w:jc w:val="center"/>
              <w:rPr>
                <w:ins w:id="206" w:author="Editor" w:date="2020-02-09T07:59:00Z"/>
                <w:spacing w:val="-6"/>
                <w:sz w:val="18"/>
                <w:szCs w:val="18"/>
              </w:rPr>
            </w:pPr>
            <w:ins w:id="207" w:author="Editor" w:date="2020-02-09T07:59:00Z">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08" w:author="Editor" w:date="2020-02-09T08:00:00Z">
              <w:r w:rsidRPr="003B6F00">
                <w:rPr>
                  <w:spacing w:val="-6"/>
                  <w:sz w:val="18"/>
                  <w:szCs w:val="18"/>
                </w:rPr>
                <w:t>6756.75</w:t>
              </w:r>
              <w:r>
                <w:rPr>
                  <w:spacing w:val="-6"/>
                  <w:sz w:val="18"/>
                  <w:szCs w:val="18"/>
                </w:rPr>
                <w:t xml:space="preserve"> </w:t>
              </w:r>
            </w:ins>
            <w:ins w:id="209" w:author="Editor" w:date="2020-02-09T07:59:00Z">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10" w:author="Editor" w:date="2020-02-09T07:55:00Z"/>
                <w:spacing w:val="-6"/>
                <w:sz w:val="18"/>
                <w:szCs w:val="18"/>
              </w:rPr>
            </w:pPr>
            <w:ins w:id="211" w:author="Editor" w:date="2020-02-09T07:55:00Z">
              <w:r w:rsidRPr="00F94547">
                <w:rPr>
                  <w:spacing w:val="-6"/>
                  <w:sz w:val="18"/>
                  <w:szCs w:val="18"/>
                </w:rPr>
                <w:t xml:space="preserve">From 6.5 to </w:t>
              </w:r>
              <w:r w:rsidRPr="00F94547">
                <w:rPr>
                  <w:spacing w:val="-6"/>
                  <w:sz w:val="18"/>
                  <w:szCs w:val="18"/>
                </w:rPr>
                <w:br/>
                <w:t>693.3 Mbit/s for 20 MHz channel spacing</w:t>
              </w:r>
            </w:ins>
          </w:p>
          <w:p w14:paraId="183C8173" w14:textId="77777777" w:rsidR="00623130" w:rsidRPr="00F94547" w:rsidRDefault="00623130" w:rsidP="00E3473B">
            <w:pPr>
              <w:pStyle w:val="Tabletext"/>
              <w:jc w:val="center"/>
              <w:rPr>
                <w:ins w:id="212" w:author="Editor" w:date="2020-02-09T07:55:00Z"/>
                <w:spacing w:val="-6"/>
                <w:sz w:val="18"/>
                <w:szCs w:val="18"/>
              </w:rPr>
            </w:pPr>
            <w:ins w:id="213" w:author="Editor" w:date="2020-02-09T07:55:00Z">
              <w:r w:rsidRPr="00F94547">
                <w:rPr>
                  <w:spacing w:val="-6"/>
                  <w:sz w:val="18"/>
                  <w:szCs w:val="18"/>
                </w:rPr>
                <w:t xml:space="preserve">From 13.5 to 1 600 Mbit/s for 40 MHz channel spacing </w:t>
              </w:r>
            </w:ins>
          </w:p>
          <w:p w14:paraId="643ED17F" w14:textId="77777777" w:rsidR="00623130" w:rsidRPr="00F94547" w:rsidRDefault="00623130" w:rsidP="00E3473B">
            <w:pPr>
              <w:pStyle w:val="Tabletext"/>
              <w:jc w:val="center"/>
              <w:rPr>
                <w:ins w:id="214" w:author="Editor" w:date="2020-02-09T07:55:00Z"/>
                <w:spacing w:val="-6"/>
                <w:sz w:val="18"/>
                <w:szCs w:val="18"/>
              </w:rPr>
            </w:pPr>
            <w:ins w:id="215" w:author="Editor" w:date="2020-02-09T07:55:00Z">
              <w:r w:rsidRPr="00F94547">
                <w:rPr>
                  <w:spacing w:val="-6"/>
                  <w:sz w:val="18"/>
                  <w:szCs w:val="18"/>
                </w:rPr>
                <w:t>From 29.3 to 3 466.7</w:t>
              </w:r>
              <w:r>
                <w:rPr>
                  <w:spacing w:val="-6"/>
                  <w:sz w:val="18"/>
                  <w:szCs w:val="18"/>
                </w:rPr>
                <w:t xml:space="preserve"> </w:t>
              </w:r>
              <w:r w:rsidRPr="00F94547">
                <w:rPr>
                  <w:spacing w:val="-6"/>
                  <w:sz w:val="18"/>
                  <w:szCs w:val="18"/>
                </w:rPr>
                <w:t>Mbit/s for 80</w:t>
              </w:r>
              <w:r>
                <w:rPr>
                  <w:spacing w:val="-6"/>
                  <w:sz w:val="18"/>
                  <w:szCs w:val="18"/>
                </w:rPr>
                <w:t> </w:t>
              </w:r>
              <w:r w:rsidRPr="00F94547">
                <w:rPr>
                  <w:spacing w:val="-6"/>
                  <w:sz w:val="18"/>
                  <w:szCs w:val="18"/>
                </w:rPr>
                <w:t>MHz channel spacing</w:t>
              </w:r>
            </w:ins>
          </w:p>
          <w:p w14:paraId="58F7E23B" w14:textId="77777777" w:rsidR="00623130" w:rsidRPr="00F94547" w:rsidRDefault="00623130" w:rsidP="00E3473B">
            <w:pPr>
              <w:pStyle w:val="Tabletext"/>
              <w:jc w:val="center"/>
              <w:rPr>
                <w:spacing w:val="-6"/>
                <w:sz w:val="18"/>
                <w:szCs w:val="18"/>
              </w:rPr>
            </w:pPr>
            <w:ins w:id="216" w:author="Editor" w:date="2020-02-09T07:55:00Z">
              <w:r w:rsidRPr="00F94547">
                <w:rPr>
                  <w:spacing w:val="-6"/>
                  <w:sz w:val="18"/>
                  <w:szCs w:val="18"/>
                </w:rPr>
                <w:t>From 58.5 to 6 933.3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7" w:author="Editor" w:date="2020-02-09T10:10:00Z"/>
                <w:spacing w:val="-6"/>
                <w:sz w:val="18"/>
                <w:szCs w:val="18"/>
              </w:rPr>
            </w:pPr>
            <w:ins w:id="218" w:author="Editor" w:date="2020-02-09T10:08:00Z">
              <w:r>
                <w:rPr>
                  <w:spacing w:val="-6"/>
                  <w:sz w:val="18"/>
                  <w:szCs w:val="18"/>
                </w:rPr>
                <w:t xml:space="preserve">From </w:t>
              </w:r>
            </w:ins>
            <w:ins w:id="219" w:author="Editor" w:date="2020-02-09T10:09:00Z">
              <w:r>
                <w:rPr>
                  <w:spacing w:val="-6"/>
                  <w:sz w:val="18"/>
                  <w:szCs w:val="18"/>
                </w:rPr>
                <w:t>0.</w:t>
              </w:r>
            </w:ins>
            <w:ins w:id="220" w:author="Editor" w:date="2020-02-09T10:08:00Z">
              <w:r>
                <w:rPr>
                  <w:spacing w:val="-6"/>
                  <w:sz w:val="18"/>
                  <w:szCs w:val="18"/>
                </w:rPr>
                <w:t>30</w:t>
              </w:r>
            </w:ins>
            <w:ins w:id="221" w:author="Editor" w:date="2020-02-09T10:09:00Z">
              <w:r>
                <w:rPr>
                  <w:spacing w:val="-6"/>
                  <w:sz w:val="18"/>
                  <w:szCs w:val="18"/>
                </w:rPr>
                <w:t>0</w:t>
              </w:r>
            </w:ins>
            <w:ins w:id="222" w:author="Editor" w:date="2020-02-09T10:08:00Z">
              <w:r w:rsidRPr="00F94547">
                <w:rPr>
                  <w:spacing w:val="-6"/>
                  <w:sz w:val="18"/>
                  <w:szCs w:val="18"/>
                </w:rPr>
                <w:t xml:space="preserve"> to </w:t>
              </w:r>
              <w:r w:rsidRPr="00F94547">
                <w:rPr>
                  <w:spacing w:val="-6"/>
                  <w:sz w:val="18"/>
                  <w:szCs w:val="18"/>
                </w:rPr>
                <w:br/>
              </w:r>
            </w:ins>
            <w:ins w:id="223" w:author="Editor" w:date="2020-02-09T10:09:00Z">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w:t>
              </w:r>
            </w:ins>
            <w:ins w:id="224" w:author="Editor" w:date="2020-02-09T10:08:00Z">
              <w:r>
                <w:rPr>
                  <w:spacing w:val="-6"/>
                  <w:sz w:val="18"/>
                  <w:szCs w:val="18"/>
                </w:rPr>
                <w:t xml:space="preserve">Mbit/s for </w:t>
              </w:r>
            </w:ins>
            <w:ins w:id="225" w:author="Editor" w:date="2020-02-09T10:10:00Z">
              <w:r>
                <w:rPr>
                  <w:spacing w:val="-6"/>
                  <w:sz w:val="18"/>
                  <w:szCs w:val="18"/>
                </w:rPr>
                <w:t>1</w:t>
              </w:r>
            </w:ins>
            <w:ins w:id="226" w:author="Editor" w:date="2020-02-09T10:08:00Z">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27" w:author="Editor" w:date="2020-02-09T10:08:00Z"/>
                <w:spacing w:val="-6"/>
                <w:sz w:val="18"/>
                <w:szCs w:val="18"/>
              </w:rPr>
            </w:pPr>
            <w:ins w:id="228" w:author="Editor" w:date="2020-02-09T10:10:00Z">
              <w:r>
                <w:rPr>
                  <w:spacing w:val="-6"/>
                  <w:sz w:val="18"/>
                  <w:szCs w:val="18"/>
                </w:rPr>
                <w:t>From 0.650</w:t>
              </w:r>
              <w:r w:rsidRPr="00F94547">
                <w:rPr>
                  <w:spacing w:val="-6"/>
                  <w:sz w:val="18"/>
                  <w:szCs w:val="18"/>
                </w:rPr>
                <w:t xml:space="preserve"> to </w:t>
              </w:r>
              <w:r w:rsidRPr="00F94547">
                <w:rPr>
                  <w:spacing w:val="-6"/>
                  <w:sz w:val="18"/>
                  <w:szCs w:val="18"/>
                </w:rPr>
                <w:br/>
              </w:r>
            </w:ins>
            <w:ins w:id="229" w:author="Editor" w:date="2020-02-09T10:11:00Z">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w:t>
              </w:r>
            </w:ins>
            <w:ins w:id="230" w:author="Editor" w:date="2020-02-09T10:10:00Z">
              <w:r>
                <w:rPr>
                  <w:spacing w:val="-6"/>
                  <w:sz w:val="18"/>
                  <w:szCs w:val="18"/>
                </w:rPr>
                <w:t xml:space="preserve">Mbit/s for </w:t>
              </w:r>
            </w:ins>
            <w:ins w:id="231" w:author="Editor" w:date="2020-02-09T10:11:00Z">
              <w:r>
                <w:rPr>
                  <w:spacing w:val="-6"/>
                  <w:sz w:val="18"/>
                  <w:szCs w:val="18"/>
                </w:rPr>
                <w:t>2</w:t>
              </w:r>
            </w:ins>
            <w:ins w:id="232" w:author="Editor" w:date="2020-02-09T10:10:00Z">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33" w:author="Editor" w:date="2020-02-09T10:08:00Z"/>
                <w:spacing w:val="-6"/>
                <w:sz w:val="18"/>
                <w:szCs w:val="18"/>
              </w:rPr>
            </w:pPr>
            <w:ins w:id="234" w:author="Editor" w:date="2020-02-09T10:08:00Z">
              <w:r>
                <w:rPr>
                  <w:spacing w:val="-6"/>
                  <w:sz w:val="18"/>
                  <w:szCs w:val="18"/>
                </w:rPr>
                <w:t>From 1</w:t>
              </w:r>
            </w:ins>
            <w:ins w:id="235" w:author="Editor" w:date="2020-02-09T10:13:00Z">
              <w:r>
                <w:rPr>
                  <w:spacing w:val="-6"/>
                  <w:sz w:val="18"/>
                  <w:szCs w:val="18"/>
                </w:rPr>
                <w:t>.</w:t>
              </w:r>
            </w:ins>
            <w:ins w:id="236" w:author="Editor" w:date="2020-02-09T10:08:00Z">
              <w:r>
                <w:rPr>
                  <w:spacing w:val="-6"/>
                  <w:sz w:val="18"/>
                  <w:szCs w:val="18"/>
                </w:rPr>
                <w:t>35</w:t>
              </w:r>
            </w:ins>
            <w:ins w:id="237" w:author="Editor" w:date="2020-02-09T10:13:00Z">
              <w:r>
                <w:rPr>
                  <w:spacing w:val="-6"/>
                  <w:sz w:val="18"/>
                  <w:szCs w:val="18"/>
                </w:rPr>
                <w:t>0</w:t>
              </w:r>
            </w:ins>
            <w:ins w:id="238" w:author="Editor" w:date="2020-02-09T10:08:00Z">
              <w:r>
                <w:rPr>
                  <w:spacing w:val="-6"/>
                  <w:sz w:val="18"/>
                  <w:szCs w:val="18"/>
                </w:rPr>
                <w:t xml:space="preserve"> to </w:t>
              </w:r>
            </w:ins>
            <w:ins w:id="239" w:author="Editor" w:date="2020-02-09T10:13:00Z">
              <w:r>
                <w:rPr>
                  <w:rFonts w:ascii="TimesNewRomanPSMT" w:hAnsi="TimesNewRomanPSMT" w:cs="TimesNewRomanPSMT"/>
                  <w:sz w:val="18"/>
                  <w:szCs w:val="18"/>
                  <w:lang w:val="en-US" w:eastAsia="zh-CN"/>
                </w:rPr>
                <w:t xml:space="preserve">80.000 </w:t>
              </w:r>
            </w:ins>
            <w:ins w:id="240" w:author="Editor" w:date="2020-02-09T10:08:00Z">
              <w:r>
                <w:rPr>
                  <w:spacing w:val="-6"/>
                  <w:sz w:val="18"/>
                  <w:szCs w:val="18"/>
                </w:rPr>
                <w:t>Mbit/s for 4</w:t>
              </w:r>
              <w:r w:rsidRPr="00F94547">
                <w:rPr>
                  <w:spacing w:val="-6"/>
                  <w:sz w:val="18"/>
                  <w:szCs w:val="18"/>
                </w:rPr>
                <w:t xml:space="preserve"> MHz channel spacing </w:t>
              </w:r>
            </w:ins>
          </w:p>
          <w:p w14:paraId="6AA314A1" w14:textId="77777777" w:rsidR="00623130" w:rsidRPr="00F94547" w:rsidRDefault="00623130" w:rsidP="00E3473B">
            <w:pPr>
              <w:pStyle w:val="Tabletext"/>
              <w:jc w:val="center"/>
              <w:rPr>
                <w:ins w:id="241" w:author="Editor" w:date="2020-02-09T10:08:00Z"/>
                <w:spacing w:val="-6"/>
                <w:sz w:val="18"/>
                <w:szCs w:val="18"/>
              </w:rPr>
            </w:pPr>
            <w:ins w:id="242" w:author="Editor" w:date="2020-02-09T10:08:00Z">
              <w:r w:rsidRPr="00F94547">
                <w:rPr>
                  <w:spacing w:val="-6"/>
                  <w:sz w:val="18"/>
                  <w:szCs w:val="18"/>
                </w:rPr>
                <w:t xml:space="preserve">From </w:t>
              </w:r>
              <w:r>
                <w:rPr>
                  <w:spacing w:val="-6"/>
                  <w:sz w:val="18"/>
                  <w:szCs w:val="18"/>
                </w:rPr>
                <w:t>2</w:t>
              </w:r>
            </w:ins>
            <w:ins w:id="243" w:author="Editor" w:date="2020-02-09T10:14:00Z">
              <w:r>
                <w:rPr>
                  <w:spacing w:val="-6"/>
                  <w:sz w:val="18"/>
                  <w:szCs w:val="18"/>
                </w:rPr>
                <w:t>.</w:t>
              </w:r>
            </w:ins>
            <w:ins w:id="244" w:author="Editor" w:date="2020-02-09T10:08:00Z">
              <w:r>
                <w:rPr>
                  <w:spacing w:val="-6"/>
                  <w:sz w:val="18"/>
                  <w:szCs w:val="18"/>
                </w:rPr>
                <w:t>9</w:t>
              </w:r>
            </w:ins>
            <w:ins w:id="245" w:author="Editor" w:date="2020-02-09T10:14:00Z">
              <w:r>
                <w:rPr>
                  <w:spacing w:val="-6"/>
                  <w:sz w:val="18"/>
                  <w:szCs w:val="18"/>
                </w:rPr>
                <w:t>25</w:t>
              </w:r>
            </w:ins>
            <w:ins w:id="246" w:author="Editor" w:date="2020-02-09T10:08:00Z">
              <w:r w:rsidRPr="00F94547">
                <w:rPr>
                  <w:spacing w:val="-6"/>
                  <w:sz w:val="18"/>
                  <w:szCs w:val="18"/>
                </w:rPr>
                <w:t xml:space="preserve"> to </w:t>
              </w:r>
            </w:ins>
            <w:ins w:id="247" w:author="Editor" w:date="2020-02-09T10:14:00Z">
              <w:r>
                <w:rPr>
                  <w:spacing w:val="-6"/>
                  <w:sz w:val="18"/>
                  <w:szCs w:val="18"/>
                </w:rPr>
                <w:t>173</w:t>
              </w:r>
            </w:ins>
            <w:ins w:id="248" w:author="Editor" w:date="2020-02-09T10:15:00Z">
              <w:r>
                <w:rPr>
                  <w:spacing w:val="-6"/>
                  <w:sz w:val="18"/>
                  <w:szCs w:val="18"/>
                </w:rPr>
                <w:t>.</w:t>
              </w:r>
            </w:ins>
            <w:ins w:id="249" w:author="Editor" w:date="2020-02-09T10:14:00Z">
              <w:r>
                <w:rPr>
                  <w:spacing w:val="-6"/>
                  <w:sz w:val="18"/>
                  <w:szCs w:val="18"/>
                </w:rPr>
                <w:t>333</w:t>
              </w:r>
              <w:r w:rsidRPr="00542E58">
                <w:rPr>
                  <w:spacing w:val="-6"/>
                  <w:sz w:val="18"/>
                  <w:szCs w:val="18"/>
                </w:rPr>
                <w:t>3</w:t>
              </w:r>
              <w:r>
                <w:rPr>
                  <w:spacing w:val="-6"/>
                  <w:sz w:val="18"/>
                  <w:szCs w:val="18"/>
                </w:rPr>
                <w:t xml:space="preserve"> </w:t>
              </w:r>
            </w:ins>
            <w:ins w:id="250" w:author="Editor" w:date="2020-02-09T10:08:00Z">
              <w:r>
                <w:rPr>
                  <w:spacing w:val="-6"/>
                  <w:sz w:val="18"/>
                  <w:szCs w:val="18"/>
                </w:rPr>
                <w:t>Mbit/s for 8 </w:t>
              </w:r>
              <w:r w:rsidRPr="00F94547">
                <w:rPr>
                  <w:spacing w:val="-6"/>
                  <w:sz w:val="18"/>
                  <w:szCs w:val="18"/>
                </w:rPr>
                <w:t>MHz channel spacing</w:t>
              </w:r>
            </w:ins>
          </w:p>
          <w:p w14:paraId="0D5B5569" w14:textId="77777777" w:rsidR="00623130" w:rsidRPr="00F94547" w:rsidRDefault="00623130" w:rsidP="00E3473B">
            <w:pPr>
              <w:pStyle w:val="Tabletext"/>
              <w:jc w:val="center"/>
              <w:rPr>
                <w:spacing w:val="-6"/>
                <w:sz w:val="18"/>
                <w:szCs w:val="18"/>
              </w:rPr>
            </w:pPr>
            <w:ins w:id="251" w:author="Editor" w:date="2020-02-09T10:08:00Z">
              <w:r w:rsidRPr="00F94547">
                <w:rPr>
                  <w:spacing w:val="-6"/>
                  <w:sz w:val="18"/>
                  <w:szCs w:val="18"/>
                </w:rPr>
                <w:t>Fro</w:t>
              </w:r>
              <w:r>
                <w:rPr>
                  <w:spacing w:val="-6"/>
                  <w:sz w:val="18"/>
                  <w:szCs w:val="18"/>
                </w:rPr>
                <w:t>m 5</w:t>
              </w:r>
            </w:ins>
            <w:ins w:id="252" w:author="Editor" w:date="2020-02-09T10:15:00Z">
              <w:r>
                <w:rPr>
                  <w:spacing w:val="-6"/>
                  <w:sz w:val="18"/>
                  <w:szCs w:val="18"/>
                </w:rPr>
                <w:t>.</w:t>
              </w:r>
            </w:ins>
            <w:ins w:id="253" w:author="Editor" w:date="2020-02-09T10:08:00Z">
              <w:r>
                <w:rPr>
                  <w:spacing w:val="-6"/>
                  <w:sz w:val="18"/>
                  <w:szCs w:val="18"/>
                </w:rPr>
                <w:t>85</w:t>
              </w:r>
            </w:ins>
            <w:ins w:id="254" w:author="Editor" w:date="2020-02-09T10:15:00Z">
              <w:r>
                <w:rPr>
                  <w:spacing w:val="-6"/>
                  <w:sz w:val="18"/>
                  <w:szCs w:val="18"/>
                </w:rPr>
                <w:t>0</w:t>
              </w:r>
            </w:ins>
            <w:ins w:id="255" w:author="Editor" w:date="2020-02-09T10:08:00Z">
              <w:r>
                <w:rPr>
                  <w:spacing w:val="-6"/>
                  <w:sz w:val="18"/>
                  <w:szCs w:val="18"/>
                </w:rPr>
                <w:t xml:space="preserve"> to </w:t>
              </w:r>
            </w:ins>
            <w:ins w:id="256" w:author="Editor" w:date="2020-02-09T10:15:00Z">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w:t>
              </w:r>
            </w:ins>
            <w:ins w:id="257" w:author="Editor" w:date="2020-02-09T10:08:00Z">
              <w:r>
                <w:rPr>
                  <w:spacing w:val="-6"/>
                  <w:sz w:val="18"/>
                  <w:szCs w:val="18"/>
                </w:rPr>
                <w:t>Mbit/s for 16</w:t>
              </w:r>
              <w:r w:rsidRPr="00F94547">
                <w:rPr>
                  <w:spacing w:val="-6"/>
                  <w:sz w:val="18"/>
                  <w:szCs w:val="18"/>
                </w:rPr>
                <w:t xml:space="preserve"> MHz channel spacing</w:t>
              </w:r>
            </w:ins>
            <w:del w:id="258" w:author="Editor" w:date="2020-01-27T21:22:00Z">
              <w:r w:rsidRPr="00F94547" w:rsidDel="0040190F">
                <w:rPr>
                  <w:spacing w:val="-6"/>
                  <w:sz w:val="18"/>
                  <w:szCs w:val="18"/>
                </w:rPr>
                <w:delText>6, 9, 12, 18, 27, 36 and 54 Mbit/s</w:delText>
              </w:r>
            </w:del>
          </w:p>
        </w:tc>
        <w:tc>
          <w:tcPr>
            <w:tcW w:w="455" w:type="pct"/>
          </w:tcPr>
          <w:p w14:paraId="03E8465C" w14:textId="77777777" w:rsidR="00623130" w:rsidRDefault="00623130" w:rsidP="00E3473B">
            <w:pPr>
              <w:pStyle w:val="Tabletext"/>
              <w:jc w:val="center"/>
              <w:rPr>
                <w:ins w:id="259" w:author="Editor" w:date="2020-02-09T16:12:00Z"/>
                <w:spacing w:val="-6"/>
                <w:sz w:val="18"/>
                <w:szCs w:val="18"/>
              </w:rPr>
            </w:pPr>
            <w:ins w:id="260" w:author="Editor" w:date="2020-02-09T16:12:00Z">
              <w:r>
                <w:rPr>
                  <w:spacing w:val="-6"/>
                  <w:sz w:val="18"/>
                  <w:szCs w:val="18"/>
                </w:rPr>
                <w:t xml:space="preserve">From </w:t>
              </w:r>
            </w:ins>
            <w:ins w:id="261" w:author="Editor" w:date="2020-02-09T21:09:00Z">
              <w:r>
                <w:rPr>
                  <w:spacing w:val="-6"/>
                  <w:sz w:val="18"/>
                  <w:szCs w:val="18"/>
                </w:rPr>
                <w:t>0.4</w:t>
              </w:r>
            </w:ins>
            <w:ins w:id="262" w:author="Editor" w:date="2020-02-09T16:12:00Z">
              <w:r>
                <w:rPr>
                  <w:spacing w:val="-6"/>
                  <w:sz w:val="18"/>
                  <w:szCs w:val="18"/>
                </w:rPr>
                <w:t xml:space="preserve"> to </w:t>
              </w:r>
              <w:r>
                <w:rPr>
                  <w:spacing w:val="-6"/>
                  <w:sz w:val="18"/>
                  <w:szCs w:val="18"/>
                </w:rPr>
                <w:br/>
              </w:r>
            </w:ins>
            <w:ins w:id="263" w:author="Editor" w:date="2020-02-23T10:02:00Z">
              <w:r w:rsidRPr="00A432C4">
                <w:rPr>
                  <w:spacing w:val="-6"/>
                  <w:sz w:val="18"/>
                  <w:szCs w:val="18"/>
                </w:rPr>
                <w:t>117.6</w:t>
              </w:r>
            </w:ins>
            <w:ins w:id="264" w:author="Editor" w:date="2020-02-09T16:12:00Z">
              <w:r w:rsidRPr="00F94547">
                <w:rPr>
                  <w:spacing w:val="-6"/>
                  <w:sz w:val="18"/>
                  <w:szCs w:val="18"/>
                </w:rPr>
                <w:t xml:space="preserve"> Mbit/s for</w:t>
              </w:r>
            </w:ins>
            <w:ins w:id="265" w:author="Editor" w:date="2020-02-09T21:09:00Z">
              <w:r>
                <w:rPr>
                  <w:spacing w:val="-6"/>
                  <w:sz w:val="18"/>
                  <w:szCs w:val="18"/>
                </w:rPr>
                <w:t xml:space="preserve"> </w:t>
              </w:r>
            </w:ins>
            <w:ins w:id="266" w:author="Editor" w:date="2020-02-09T21:10:00Z">
              <w:r w:rsidRPr="005A58D8">
                <w:rPr>
                  <w:spacing w:val="-6"/>
                  <w:sz w:val="18"/>
                  <w:szCs w:val="18"/>
                </w:rPr>
                <w:t>26-tone RU</w:t>
              </w:r>
            </w:ins>
          </w:p>
          <w:p w14:paraId="00DFE728" w14:textId="77777777" w:rsidR="00623130" w:rsidRDefault="00623130" w:rsidP="00E3473B">
            <w:pPr>
              <w:pStyle w:val="Tabletext"/>
              <w:jc w:val="center"/>
              <w:rPr>
                <w:ins w:id="267" w:author="Editor" w:date="2020-02-09T21:11:00Z"/>
                <w:spacing w:val="-6"/>
                <w:sz w:val="18"/>
                <w:szCs w:val="18"/>
              </w:rPr>
            </w:pPr>
            <w:ins w:id="268" w:author="Editor" w:date="2020-02-09T21:10:00Z">
              <w:r>
                <w:rPr>
                  <w:spacing w:val="-6"/>
                  <w:sz w:val="18"/>
                  <w:szCs w:val="18"/>
                </w:rPr>
                <w:t>From 0.</w:t>
              </w:r>
            </w:ins>
            <w:ins w:id="269" w:author="Editor" w:date="2020-02-23T10:00:00Z">
              <w:r>
                <w:rPr>
                  <w:spacing w:val="-6"/>
                  <w:sz w:val="18"/>
                  <w:szCs w:val="18"/>
                </w:rPr>
                <w:t>8</w:t>
              </w:r>
            </w:ins>
            <w:ins w:id="270" w:author="Editor" w:date="2020-02-09T21:10:00Z">
              <w:r>
                <w:rPr>
                  <w:spacing w:val="-6"/>
                  <w:sz w:val="18"/>
                  <w:szCs w:val="18"/>
                </w:rPr>
                <w:t xml:space="preserve"> t</w:t>
              </w:r>
            </w:ins>
            <w:ins w:id="271" w:author="Editor" w:date="2020-02-09T21:11:00Z">
              <w:r>
                <w:rPr>
                  <w:spacing w:val="-6"/>
                  <w:sz w:val="18"/>
                  <w:szCs w:val="18"/>
                </w:rPr>
                <w:t xml:space="preserve">o </w:t>
              </w:r>
            </w:ins>
            <w:ins w:id="272" w:author="Editor" w:date="2020-02-23T10:00:00Z">
              <w:r w:rsidRPr="00A432C4">
                <w:rPr>
                  <w:spacing w:val="-6"/>
                  <w:sz w:val="18"/>
                  <w:szCs w:val="18"/>
                </w:rPr>
                <w:t>235.3</w:t>
              </w:r>
            </w:ins>
            <w:ins w:id="273" w:author="Editor" w:date="2020-02-09T21:11:00Z">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74" w:author="Editor" w:date="2020-02-09T21:14:00Z"/>
                <w:spacing w:val="-6"/>
                <w:sz w:val="18"/>
                <w:szCs w:val="18"/>
              </w:rPr>
            </w:pPr>
            <w:ins w:id="275" w:author="Editor" w:date="2020-02-09T21:13:00Z">
              <w:r>
                <w:rPr>
                  <w:spacing w:val="-6"/>
                  <w:sz w:val="18"/>
                  <w:szCs w:val="18"/>
                </w:rPr>
                <w:t xml:space="preserve">From 1.6 to </w:t>
              </w:r>
            </w:ins>
            <w:ins w:id="276" w:author="Editor" w:date="2020-02-23T09:59:00Z">
              <w:r w:rsidRPr="00A432C4">
                <w:rPr>
                  <w:spacing w:val="-6"/>
                  <w:sz w:val="18"/>
                  <w:szCs w:val="18"/>
                </w:rPr>
                <w:t>500.0</w:t>
              </w:r>
            </w:ins>
            <w:ins w:id="277" w:author="Editor" w:date="2020-02-09T21:13:00Z">
              <w:r>
                <w:rPr>
                  <w:spacing w:val="-6"/>
                  <w:sz w:val="18"/>
                  <w:szCs w:val="18"/>
                </w:rPr>
                <w:t xml:space="preserve"> Mbit/s </w:t>
              </w:r>
            </w:ins>
            <w:ins w:id="278" w:author="Editor" w:date="2020-02-09T21:14:00Z">
              <w:r w:rsidRPr="005A58D8">
                <w:rPr>
                  <w:spacing w:val="-6"/>
                  <w:sz w:val="18"/>
                  <w:szCs w:val="18"/>
                </w:rPr>
                <w:t>for 106-tone RU</w:t>
              </w:r>
            </w:ins>
          </w:p>
          <w:p w14:paraId="0BE91AEE" w14:textId="77777777" w:rsidR="00623130" w:rsidRDefault="00623130" w:rsidP="00E3473B">
            <w:pPr>
              <w:pStyle w:val="Tabletext"/>
              <w:jc w:val="center"/>
              <w:rPr>
                <w:ins w:id="279" w:author="Editor" w:date="2020-02-09T21:15:00Z"/>
                <w:spacing w:val="-6"/>
                <w:sz w:val="18"/>
                <w:szCs w:val="18"/>
              </w:rPr>
            </w:pPr>
            <w:ins w:id="280" w:author="Editor" w:date="2020-02-09T21:14:00Z">
              <w:r>
                <w:rPr>
                  <w:spacing w:val="-6"/>
                  <w:sz w:val="18"/>
                  <w:szCs w:val="18"/>
                </w:rPr>
                <w:t xml:space="preserve">From </w:t>
              </w:r>
            </w:ins>
            <w:ins w:id="281" w:author="Editor" w:date="2020-02-09T21:15:00Z">
              <w:r>
                <w:rPr>
                  <w:spacing w:val="-6"/>
                  <w:sz w:val="18"/>
                  <w:szCs w:val="18"/>
                </w:rPr>
                <w:t>3</w:t>
              </w:r>
            </w:ins>
            <w:ins w:id="282" w:author="Editor" w:date="2020-02-23T09:58:00Z">
              <w:r>
                <w:rPr>
                  <w:spacing w:val="-6"/>
                  <w:sz w:val="18"/>
                  <w:szCs w:val="18"/>
                </w:rPr>
                <w:t>.6</w:t>
              </w:r>
            </w:ins>
            <w:ins w:id="283" w:author="Editor" w:date="2020-02-09T21:15:00Z">
              <w:r>
                <w:rPr>
                  <w:spacing w:val="-6"/>
                  <w:sz w:val="18"/>
                  <w:szCs w:val="18"/>
                </w:rPr>
                <w:t xml:space="preserve"> to </w:t>
              </w:r>
            </w:ins>
            <w:ins w:id="284" w:author="Editor" w:date="2020-02-23T09:58:00Z">
              <w:r w:rsidRPr="00A432C4">
                <w:rPr>
                  <w:spacing w:val="-6"/>
                  <w:sz w:val="18"/>
                  <w:szCs w:val="18"/>
                </w:rPr>
                <w:t>1 147.1</w:t>
              </w:r>
            </w:ins>
            <w:ins w:id="285" w:author="Editor" w:date="2020-02-09T21:15:00Z">
              <w:r>
                <w:rPr>
                  <w:spacing w:val="-6"/>
                  <w:sz w:val="18"/>
                  <w:szCs w:val="18"/>
                </w:rPr>
                <w:t xml:space="preserve"> Mbit/s </w:t>
              </w:r>
            </w:ins>
            <w:ins w:id="286" w:author="Editor" w:date="2020-02-09T21:18:00Z">
              <w:r>
                <w:rPr>
                  <w:spacing w:val="-6"/>
                  <w:sz w:val="18"/>
                  <w:szCs w:val="18"/>
                </w:rPr>
                <w:t xml:space="preserve">for </w:t>
              </w:r>
            </w:ins>
            <w:ins w:id="287" w:author="Editor" w:date="2020-02-09T21:15:00Z">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88" w:author="Editor" w:date="2020-02-09T16:12:00Z"/>
                <w:spacing w:val="-6"/>
                <w:sz w:val="18"/>
                <w:szCs w:val="18"/>
              </w:rPr>
            </w:pPr>
            <w:ins w:id="289" w:author="Editor" w:date="2020-02-09T16:12:00Z">
              <w:r w:rsidRPr="00F94547">
                <w:rPr>
                  <w:spacing w:val="-6"/>
                  <w:sz w:val="18"/>
                  <w:szCs w:val="18"/>
                </w:rPr>
                <w:t xml:space="preserve">20 MHz </w:t>
              </w:r>
            </w:ins>
            <w:ins w:id="290" w:author="Editor" w:date="2020-02-09T21:16:00Z">
              <w:r>
                <w:rPr>
                  <w:spacing w:val="-6"/>
                  <w:sz w:val="18"/>
                  <w:szCs w:val="18"/>
                </w:rPr>
                <w:t xml:space="preserve">non-OFDMA </w:t>
              </w:r>
            </w:ins>
            <w:ins w:id="291" w:author="Editor" w:date="2020-02-09T16:12:00Z">
              <w:r w:rsidRPr="00F94547">
                <w:rPr>
                  <w:spacing w:val="-6"/>
                  <w:sz w:val="18"/>
                  <w:szCs w:val="18"/>
                </w:rPr>
                <w:t>channel spacing</w:t>
              </w:r>
            </w:ins>
          </w:p>
          <w:p w14:paraId="04B4CA2D" w14:textId="77777777" w:rsidR="00623130" w:rsidRPr="00F94547" w:rsidRDefault="00623130" w:rsidP="00E3473B">
            <w:pPr>
              <w:pStyle w:val="Tabletext"/>
              <w:jc w:val="center"/>
              <w:rPr>
                <w:ins w:id="292" w:author="Editor" w:date="2020-02-09T16:12:00Z"/>
                <w:spacing w:val="-6"/>
                <w:sz w:val="18"/>
                <w:szCs w:val="18"/>
              </w:rPr>
            </w:pPr>
            <w:ins w:id="293" w:author="Editor" w:date="2020-02-09T16:12:00Z">
              <w:r>
                <w:rPr>
                  <w:spacing w:val="-6"/>
                  <w:sz w:val="18"/>
                  <w:szCs w:val="18"/>
                </w:rPr>
                <w:t xml:space="preserve">From </w:t>
              </w:r>
            </w:ins>
            <w:ins w:id="294" w:author="Editor" w:date="2020-02-23T09:57:00Z">
              <w:r>
                <w:rPr>
                  <w:spacing w:val="-6"/>
                  <w:sz w:val="18"/>
                  <w:szCs w:val="18"/>
                </w:rPr>
                <w:t>7</w:t>
              </w:r>
            </w:ins>
            <w:ins w:id="295" w:author="Editor" w:date="2020-02-09T21:20:00Z">
              <w:r>
                <w:rPr>
                  <w:spacing w:val="-6"/>
                  <w:sz w:val="18"/>
                  <w:szCs w:val="18"/>
                </w:rPr>
                <w:t>.</w:t>
              </w:r>
            </w:ins>
            <w:ins w:id="296" w:author="Editor" w:date="2020-02-23T09:57:00Z">
              <w:r>
                <w:rPr>
                  <w:spacing w:val="-6"/>
                  <w:sz w:val="18"/>
                  <w:szCs w:val="18"/>
                </w:rPr>
                <w:t>3</w:t>
              </w:r>
            </w:ins>
            <w:ins w:id="297" w:author="Editor" w:date="2020-02-09T16:12:00Z">
              <w:r>
                <w:rPr>
                  <w:spacing w:val="-6"/>
                  <w:sz w:val="18"/>
                  <w:szCs w:val="18"/>
                </w:rPr>
                <w:t xml:space="preserve"> to </w:t>
              </w:r>
            </w:ins>
            <w:ins w:id="298" w:author="Editor" w:date="2020-02-23T09:57:00Z">
              <w:r w:rsidRPr="00237D7D">
                <w:rPr>
                  <w:spacing w:val="-6"/>
                  <w:sz w:val="18"/>
                  <w:szCs w:val="18"/>
                </w:rPr>
                <w:t>2 294.1</w:t>
              </w:r>
            </w:ins>
            <w:ins w:id="299" w:author="Editor" w:date="2020-02-09T16:12:00Z">
              <w:r w:rsidRPr="00F94547">
                <w:rPr>
                  <w:spacing w:val="-6"/>
                  <w:sz w:val="18"/>
                  <w:szCs w:val="18"/>
                </w:rPr>
                <w:t xml:space="preserve"> Mbit/s</w:t>
              </w:r>
            </w:ins>
            <w:ins w:id="300" w:author="Editor" w:date="2020-02-09T21:20:00Z">
              <w:r>
                <w:rPr>
                  <w:spacing w:val="-6"/>
                  <w:sz w:val="18"/>
                  <w:szCs w:val="18"/>
                </w:rPr>
                <w:t xml:space="preserve"> for</w:t>
              </w:r>
            </w:ins>
            <w:ins w:id="301" w:author="Editor" w:date="2020-02-09T16:12:00Z">
              <w:r w:rsidRPr="00F94547">
                <w:rPr>
                  <w:spacing w:val="-6"/>
                  <w:sz w:val="18"/>
                  <w:szCs w:val="18"/>
                </w:rPr>
                <w:t xml:space="preserve"> </w:t>
              </w:r>
            </w:ins>
            <w:ins w:id="302" w:author="Editor" w:date="2020-02-09T21:20:00Z">
              <w:r w:rsidRPr="00137E7C">
                <w:rPr>
                  <w:spacing w:val="-6"/>
                  <w:sz w:val="18"/>
                  <w:szCs w:val="18"/>
                </w:rPr>
                <w:t>484-tone RU and non-OFDMA 40 MHz</w:t>
              </w:r>
            </w:ins>
            <w:ins w:id="303" w:author="Editor" w:date="2020-02-09T16:12:00Z">
              <w:r w:rsidRPr="00F94547">
                <w:rPr>
                  <w:spacing w:val="-6"/>
                  <w:sz w:val="18"/>
                  <w:szCs w:val="18"/>
                </w:rPr>
                <w:t xml:space="preserve"> channel spacing </w:t>
              </w:r>
            </w:ins>
          </w:p>
          <w:p w14:paraId="26BCC0D5" w14:textId="77777777" w:rsidR="00623130" w:rsidRPr="00F94547" w:rsidRDefault="00623130" w:rsidP="00E3473B">
            <w:pPr>
              <w:pStyle w:val="Tabletext"/>
              <w:jc w:val="center"/>
              <w:rPr>
                <w:ins w:id="304" w:author="Editor" w:date="2020-02-09T16:12:00Z"/>
                <w:spacing w:val="-6"/>
                <w:sz w:val="18"/>
                <w:szCs w:val="18"/>
              </w:rPr>
            </w:pPr>
            <w:ins w:id="305" w:author="Editor" w:date="2020-02-09T16:12:00Z">
              <w:r>
                <w:rPr>
                  <w:spacing w:val="-6"/>
                  <w:sz w:val="18"/>
                  <w:szCs w:val="18"/>
                </w:rPr>
                <w:t xml:space="preserve">From </w:t>
              </w:r>
            </w:ins>
            <w:ins w:id="306" w:author="Editor" w:date="2020-02-09T21:22:00Z">
              <w:r>
                <w:rPr>
                  <w:spacing w:val="-6"/>
                  <w:sz w:val="18"/>
                  <w:szCs w:val="18"/>
                </w:rPr>
                <w:t>1</w:t>
              </w:r>
            </w:ins>
            <w:ins w:id="307" w:author="Editor" w:date="2020-02-23T09:56:00Z">
              <w:r>
                <w:rPr>
                  <w:spacing w:val="-6"/>
                  <w:sz w:val="18"/>
                  <w:szCs w:val="18"/>
                </w:rPr>
                <w:t>5</w:t>
              </w:r>
            </w:ins>
            <w:ins w:id="308" w:author="Editor" w:date="2020-02-09T21:22:00Z">
              <w:r>
                <w:rPr>
                  <w:spacing w:val="-6"/>
                  <w:sz w:val="18"/>
                  <w:szCs w:val="18"/>
                </w:rPr>
                <w:t>.</w:t>
              </w:r>
            </w:ins>
            <w:ins w:id="309" w:author="Editor" w:date="2020-02-23T09:56:00Z">
              <w:r>
                <w:rPr>
                  <w:spacing w:val="-6"/>
                  <w:sz w:val="18"/>
                  <w:szCs w:val="18"/>
                </w:rPr>
                <w:t>3</w:t>
              </w:r>
            </w:ins>
            <w:ins w:id="310" w:author="Editor" w:date="2020-02-09T16:12:00Z">
              <w:r>
                <w:rPr>
                  <w:spacing w:val="-6"/>
                  <w:sz w:val="18"/>
                  <w:szCs w:val="18"/>
                </w:rPr>
                <w:t xml:space="preserve"> to </w:t>
              </w:r>
            </w:ins>
            <w:ins w:id="311" w:author="Editor" w:date="2020-02-23T09:56:00Z">
              <w:r w:rsidRPr="00237D7D">
                <w:rPr>
                  <w:spacing w:val="-6"/>
                  <w:sz w:val="18"/>
                  <w:szCs w:val="18"/>
                </w:rPr>
                <w:t>4 803.9</w:t>
              </w:r>
            </w:ins>
            <w:ins w:id="312" w:author="Editor" w:date="2020-02-09T16:12:00Z">
              <w:r>
                <w:rPr>
                  <w:spacing w:val="-6"/>
                  <w:sz w:val="18"/>
                  <w:szCs w:val="18"/>
                </w:rPr>
                <w:t xml:space="preserve"> </w:t>
              </w:r>
              <w:r w:rsidRPr="00F94547">
                <w:rPr>
                  <w:spacing w:val="-6"/>
                  <w:sz w:val="18"/>
                  <w:szCs w:val="18"/>
                </w:rPr>
                <w:t xml:space="preserve">Mbit/s for </w:t>
              </w:r>
            </w:ins>
            <w:ins w:id="313" w:author="Editor" w:date="2020-02-09T21:21:00Z">
              <w:r w:rsidRPr="002A579F">
                <w:rPr>
                  <w:spacing w:val="-6"/>
                  <w:sz w:val="18"/>
                  <w:szCs w:val="18"/>
                </w:rPr>
                <w:t>996-tone RU</w:t>
              </w:r>
              <w:r>
                <w:rPr>
                  <w:spacing w:val="-6"/>
                  <w:sz w:val="18"/>
                  <w:szCs w:val="18"/>
                </w:rPr>
                <w:t xml:space="preserve"> and npon-OFDMA </w:t>
              </w:r>
            </w:ins>
            <w:ins w:id="314" w:author="Editor" w:date="2020-02-09T16:12:00Z">
              <w:r w:rsidRPr="00F94547">
                <w:rPr>
                  <w:spacing w:val="-6"/>
                  <w:sz w:val="18"/>
                  <w:szCs w:val="18"/>
                </w:rPr>
                <w:t>80</w:t>
              </w:r>
              <w:r>
                <w:rPr>
                  <w:spacing w:val="-6"/>
                  <w:sz w:val="18"/>
                  <w:szCs w:val="18"/>
                </w:rPr>
                <w:t> </w:t>
              </w: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315" w:author="Editor" w:date="2020-02-09T16:12:00Z">
              <w:r>
                <w:rPr>
                  <w:spacing w:val="-6"/>
                  <w:sz w:val="18"/>
                  <w:szCs w:val="18"/>
                </w:rPr>
                <w:t xml:space="preserve">From </w:t>
              </w:r>
            </w:ins>
            <w:ins w:id="316" w:author="Editor" w:date="2020-02-09T21:23:00Z">
              <w:r>
                <w:rPr>
                  <w:spacing w:val="-6"/>
                  <w:sz w:val="18"/>
                  <w:szCs w:val="18"/>
                </w:rPr>
                <w:t>3</w:t>
              </w:r>
            </w:ins>
            <w:ins w:id="317" w:author="Editor" w:date="2020-02-23T09:55:00Z">
              <w:r>
                <w:rPr>
                  <w:spacing w:val="-6"/>
                  <w:sz w:val="18"/>
                  <w:szCs w:val="18"/>
                </w:rPr>
                <w:t>0</w:t>
              </w:r>
            </w:ins>
            <w:ins w:id="318" w:author="Editor" w:date="2020-02-09T16:12:00Z">
              <w:r>
                <w:rPr>
                  <w:spacing w:val="-6"/>
                  <w:sz w:val="18"/>
                  <w:szCs w:val="18"/>
                </w:rPr>
                <w:t>.</w:t>
              </w:r>
            </w:ins>
            <w:ins w:id="319" w:author="Editor" w:date="2020-02-23T09:55:00Z">
              <w:r>
                <w:rPr>
                  <w:spacing w:val="-6"/>
                  <w:sz w:val="18"/>
                  <w:szCs w:val="18"/>
                </w:rPr>
                <w:t>6</w:t>
              </w:r>
            </w:ins>
            <w:ins w:id="320" w:author="Editor" w:date="2020-02-09T16:12:00Z">
              <w:r>
                <w:rPr>
                  <w:spacing w:val="-6"/>
                  <w:sz w:val="18"/>
                  <w:szCs w:val="18"/>
                </w:rPr>
                <w:t xml:space="preserve"> to </w:t>
              </w:r>
            </w:ins>
            <w:ins w:id="321" w:author="Editor" w:date="2020-02-23T09:54:00Z">
              <w:r w:rsidRPr="00237D7D">
                <w:rPr>
                  <w:spacing w:val="-6"/>
                  <w:sz w:val="18"/>
                  <w:szCs w:val="18"/>
                </w:rPr>
                <w:t>9 607.8</w:t>
              </w:r>
            </w:ins>
            <w:ins w:id="322" w:author="Editor" w:date="2020-02-09T16:12:00Z">
              <w:r w:rsidRPr="00F94547">
                <w:rPr>
                  <w:spacing w:val="-6"/>
                  <w:sz w:val="18"/>
                  <w:szCs w:val="18"/>
                </w:rPr>
                <w:t xml:space="preserve"> Mbit/s for </w:t>
              </w:r>
            </w:ins>
            <w:ins w:id="323" w:author="Editor" w:date="2020-02-09T21:23:00Z">
              <w:r w:rsidRPr="00243783">
                <w:rPr>
                  <w:spacing w:val="-6"/>
                  <w:sz w:val="18"/>
                  <w:szCs w:val="18"/>
                </w:rPr>
                <w:t>2×996-tone RU</w:t>
              </w:r>
              <w:r>
                <w:rPr>
                  <w:spacing w:val="-6"/>
                  <w:sz w:val="18"/>
                  <w:szCs w:val="18"/>
                </w:rPr>
                <w:t xml:space="preserve"> and </w:t>
              </w:r>
            </w:ins>
            <w:ins w:id="324" w:author="Editor" w:date="2020-02-09T16:12:00Z">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325" w:author="Editor" w:date="2020-02-09T22:39:00Z"/>
                <w:spacing w:val="-6"/>
                <w:sz w:val="18"/>
                <w:szCs w:val="18"/>
              </w:rPr>
            </w:pPr>
            <w:ins w:id="326" w:author="Editor" w:date="2020-02-09T22:39:00Z">
              <w:r w:rsidRPr="003B6F00">
                <w:rPr>
                  <w:spacing w:val="-6"/>
                  <w:sz w:val="18"/>
                  <w:szCs w:val="18"/>
                </w:rPr>
                <w:t xml:space="preserve">From </w:t>
              </w:r>
            </w:ins>
            <w:ins w:id="327" w:author="Editor" w:date="2020-02-09T22:40:00Z">
              <w:r w:rsidRPr="00192910">
                <w:rPr>
                  <w:spacing w:val="-6"/>
                  <w:sz w:val="18"/>
                  <w:szCs w:val="18"/>
                </w:rPr>
                <w:t>630.00</w:t>
              </w:r>
              <w:r>
                <w:rPr>
                  <w:spacing w:val="-6"/>
                  <w:sz w:val="18"/>
                  <w:szCs w:val="18"/>
                </w:rPr>
                <w:t xml:space="preserve"> </w:t>
              </w:r>
            </w:ins>
            <w:ins w:id="328" w:author="Editor" w:date="2020-02-09T22:39:00Z">
              <w:r w:rsidRPr="003B6F00">
                <w:rPr>
                  <w:spacing w:val="-6"/>
                  <w:sz w:val="18"/>
                  <w:szCs w:val="18"/>
                </w:rPr>
                <w:t xml:space="preserve">to </w:t>
              </w:r>
            </w:ins>
          </w:p>
          <w:p w14:paraId="1431CB53" w14:textId="77777777" w:rsidR="00623130" w:rsidRDefault="00623130" w:rsidP="00E3473B">
            <w:pPr>
              <w:pStyle w:val="Tabletext"/>
              <w:jc w:val="center"/>
              <w:rPr>
                <w:ins w:id="329" w:author="Editor" w:date="2020-02-09T22:40:00Z"/>
                <w:spacing w:val="-6"/>
                <w:sz w:val="18"/>
                <w:szCs w:val="18"/>
              </w:rPr>
            </w:pPr>
            <w:ins w:id="330" w:author="Editor" w:date="2020-02-09T22:40:00Z">
              <w:r w:rsidRPr="00192910">
                <w:rPr>
                  <w:spacing w:val="-6"/>
                  <w:sz w:val="18"/>
                  <w:szCs w:val="18"/>
                </w:rPr>
                <w:t>8 316.00</w:t>
              </w:r>
              <w:r>
                <w:rPr>
                  <w:spacing w:val="-6"/>
                  <w:sz w:val="18"/>
                  <w:szCs w:val="18"/>
                </w:rPr>
                <w:t xml:space="preserve"> </w:t>
              </w:r>
            </w:ins>
            <w:ins w:id="331" w:author="Editor" w:date="2020-02-09T22:39:00Z">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332" w:author="Editor" w:date="2020-02-09T22:40:00Z"/>
                <w:spacing w:val="-6"/>
                <w:sz w:val="18"/>
                <w:szCs w:val="18"/>
              </w:rPr>
            </w:pPr>
            <w:ins w:id="333" w:author="Editor" w:date="2020-02-09T22:40:00Z">
              <w:r w:rsidRPr="003B6F00">
                <w:rPr>
                  <w:spacing w:val="-6"/>
                  <w:sz w:val="18"/>
                  <w:szCs w:val="18"/>
                </w:rPr>
                <w:t xml:space="preserve">From </w:t>
              </w:r>
            </w:ins>
            <w:ins w:id="334" w:author="Editor" w:date="2020-02-09T22:41:00Z">
              <w:r w:rsidRPr="00192910">
                <w:rPr>
                  <w:spacing w:val="-6"/>
                  <w:sz w:val="18"/>
                  <w:szCs w:val="18"/>
                </w:rPr>
                <w:t xml:space="preserve">1 376.25 </w:t>
              </w:r>
            </w:ins>
            <w:ins w:id="335" w:author="Editor" w:date="2020-02-09T22:40:00Z">
              <w:r w:rsidRPr="003B6F00">
                <w:rPr>
                  <w:spacing w:val="-6"/>
                  <w:sz w:val="18"/>
                  <w:szCs w:val="18"/>
                </w:rPr>
                <w:t xml:space="preserve">to </w:t>
              </w:r>
            </w:ins>
          </w:p>
          <w:p w14:paraId="40E1C290" w14:textId="77777777" w:rsidR="00623130" w:rsidRDefault="00623130" w:rsidP="00E3473B">
            <w:pPr>
              <w:pStyle w:val="Tabletext"/>
              <w:jc w:val="center"/>
              <w:rPr>
                <w:ins w:id="336" w:author="Editor" w:date="2020-02-09T22:41:00Z"/>
                <w:spacing w:val="-6"/>
                <w:sz w:val="18"/>
                <w:szCs w:val="18"/>
              </w:rPr>
            </w:pPr>
            <w:ins w:id="337" w:author="Editor" w:date="2020-02-09T22:42:00Z">
              <w:r w:rsidRPr="00192910">
                <w:rPr>
                  <w:spacing w:val="-6"/>
                  <w:sz w:val="18"/>
                  <w:szCs w:val="18"/>
                </w:rPr>
                <w:t xml:space="preserve">18 166.50 </w:t>
              </w:r>
            </w:ins>
            <w:ins w:id="338" w:author="Editor" w:date="2020-02-09T22:40:00Z">
              <w:r w:rsidRPr="003B6F00">
                <w:rPr>
                  <w:spacing w:val="-6"/>
                  <w:sz w:val="18"/>
                  <w:szCs w:val="18"/>
                </w:rPr>
                <w:t>Mbit/s</w:t>
              </w:r>
              <w:r>
                <w:rPr>
                  <w:spacing w:val="-6"/>
                  <w:sz w:val="18"/>
                  <w:szCs w:val="18"/>
                </w:rPr>
                <w:t xml:space="preserve"> for </w:t>
              </w:r>
            </w:ins>
            <w:ins w:id="339" w:author="Editor" w:date="2020-02-09T22:41:00Z">
              <w:r>
                <w:rPr>
                  <w:spacing w:val="-6"/>
                  <w:sz w:val="18"/>
                  <w:szCs w:val="18"/>
                </w:rPr>
                <w:t>3</w:t>
              </w:r>
            </w:ins>
            <w:ins w:id="340" w:author="Editor" w:date="2020-02-09T22:40:00Z">
              <w:r>
                <w:rPr>
                  <w:spacing w:val="-6"/>
                  <w:sz w:val="18"/>
                  <w:szCs w:val="18"/>
                </w:rPr>
                <w:t>.</w:t>
              </w:r>
            </w:ins>
            <w:ins w:id="341" w:author="Editor" w:date="2020-02-09T22:41:00Z">
              <w:r>
                <w:rPr>
                  <w:spacing w:val="-6"/>
                  <w:sz w:val="18"/>
                  <w:szCs w:val="18"/>
                </w:rPr>
                <w:t>32</w:t>
              </w:r>
            </w:ins>
            <w:ins w:id="342" w:author="Editor" w:date="2020-02-09T22:40:00Z">
              <w:r>
                <w:rPr>
                  <w:spacing w:val="-6"/>
                  <w:sz w:val="18"/>
                  <w:szCs w:val="18"/>
                </w:rPr>
                <w:t xml:space="preserve"> GHz</w:t>
              </w:r>
            </w:ins>
          </w:p>
          <w:p w14:paraId="2FF1E0BC" w14:textId="77777777" w:rsidR="00623130" w:rsidRPr="003B6F00" w:rsidRDefault="00623130" w:rsidP="00E3473B">
            <w:pPr>
              <w:pStyle w:val="Tabletext"/>
              <w:jc w:val="center"/>
              <w:rPr>
                <w:ins w:id="343" w:author="Editor" w:date="2020-02-09T22:41:00Z"/>
                <w:spacing w:val="-6"/>
                <w:sz w:val="18"/>
                <w:szCs w:val="18"/>
              </w:rPr>
            </w:pPr>
            <w:ins w:id="344" w:author="Editor" w:date="2020-02-09T22:41:00Z">
              <w:r w:rsidRPr="003B6F00">
                <w:rPr>
                  <w:spacing w:val="-6"/>
                  <w:sz w:val="18"/>
                  <w:szCs w:val="18"/>
                </w:rPr>
                <w:t xml:space="preserve">From </w:t>
              </w:r>
            </w:ins>
            <w:ins w:id="345" w:author="Editor" w:date="2020-02-09T22:43:00Z">
              <w:r w:rsidRPr="00192910">
                <w:rPr>
                  <w:spacing w:val="-6"/>
                  <w:sz w:val="18"/>
                  <w:szCs w:val="18"/>
                </w:rPr>
                <w:t xml:space="preserve">2 126.25 </w:t>
              </w:r>
              <w:r>
                <w:rPr>
                  <w:spacing w:val="-6"/>
                  <w:sz w:val="18"/>
                  <w:szCs w:val="18"/>
                </w:rPr>
                <w:t xml:space="preserve"> </w:t>
              </w:r>
            </w:ins>
            <w:ins w:id="346" w:author="Editor" w:date="2020-02-09T22:41:00Z">
              <w:r w:rsidRPr="003B6F00">
                <w:rPr>
                  <w:spacing w:val="-6"/>
                  <w:sz w:val="18"/>
                  <w:szCs w:val="18"/>
                </w:rPr>
                <w:t xml:space="preserve">to </w:t>
              </w:r>
            </w:ins>
          </w:p>
          <w:p w14:paraId="6D475EA4" w14:textId="77777777" w:rsidR="00623130" w:rsidRDefault="00623130" w:rsidP="00E3473B">
            <w:pPr>
              <w:pStyle w:val="Tabletext"/>
              <w:jc w:val="center"/>
              <w:rPr>
                <w:ins w:id="347" w:author="Editor" w:date="2020-02-09T22:41:00Z"/>
                <w:spacing w:val="-6"/>
                <w:sz w:val="18"/>
                <w:szCs w:val="18"/>
              </w:rPr>
            </w:pPr>
            <w:ins w:id="348" w:author="Editor" w:date="2020-02-09T22:43:00Z">
              <w:r w:rsidRPr="00192910">
                <w:rPr>
                  <w:spacing w:val="-6"/>
                  <w:sz w:val="18"/>
                  <w:szCs w:val="18"/>
                </w:rPr>
                <w:t xml:space="preserve">28 066.50 </w:t>
              </w:r>
              <w:r>
                <w:rPr>
                  <w:spacing w:val="-6"/>
                  <w:sz w:val="18"/>
                  <w:szCs w:val="18"/>
                </w:rPr>
                <w:t xml:space="preserve"> </w:t>
              </w:r>
            </w:ins>
            <w:ins w:id="349" w:author="Editor" w:date="2020-02-09T22:41:00Z">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350" w:author="Editor" w:date="2020-02-09T22:41:00Z"/>
                <w:spacing w:val="-6"/>
                <w:sz w:val="18"/>
                <w:szCs w:val="18"/>
              </w:rPr>
            </w:pPr>
            <w:ins w:id="351" w:author="Editor" w:date="2020-02-09T22:41:00Z">
              <w:r w:rsidRPr="003B6F00">
                <w:rPr>
                  <w:spacing w:val="-6"/>
                  <w:sz w:val="18"/>
                  <w:szCs w:val="18"/>
                </w:rPr>
                <w:t xml:space="preserve">From </w:t>
              </w:r>
            </w:ins>
            <w:ins w:id="352" w:author="Editor" w:date="2020-02-09T22:43:00Z">
              <w:r w:rsidRPr="00192910">
                <w:rPr>
                  <w:spacing w:val="-6"/>
                  <w:sz w:val="18"/>
                  <w:szCs w:val="18"/>
                </w:rPr>
                <w:t xml:space="preserve">2 872.50 </w:t>
              </w:r>
              <w:r>
                <w:rPr>
                  <w:spacing w:val="-6"/>
                  <w:sz w:val="18"/>
                  <w:szCs w:val="18"/>
                </w:rPr>
                <w:t xml:space="preserve">  </w:t>
              </w:r>
            </w:ins>
            <w:ins w:id="353" w:author="Editor" w:date="2020-02-09T22:41:00Z">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354" w:author="Editor" w:date="2020-02-09T22:44:00Z">
              <w:r w:rsidRPr="00192910">
                <w:rPr>
                  <w:spacing w:val="-6"/>
                  <w:sz w:val="18"/>
                  <w:szCs w:val="18"/>
                </w:rPr>
                <w:t xml:space="preserve">37 917.00 </w:t>
              </w:r>
              <w:r>
                <w:rPr>
                  <w:spacing w:val="-6"/>
                  <w:sz w:val="18"/>
                  <w:szCs w:val="18"/>
                </w:rPr>
                <w:t xml:space="preserve"> </w:t>
              </w:r>
            </w:ins>
            <w:ins w:id="355" w:author="Editor" w:date="2020-02-09T22:41:00Z">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356" w:author="Editor" w:date="2020-01-27T21:14:00Z">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57" w:author="Editor" w:date="2020-01-27T21:38:00Z">
              <w:r>
                <w:rPr>
                  <w:spacing w:val="-6"/>
                  <w:sz w:val="18"/>
                  <w:szCs w:val="18"/>
                </w:rPr>
                <w:t>6</w:t>
              </w:r>
            </w:ins>
            <w:del w:id="358" w:author="Editor" w:date="2020-01-27T21:38:00Z">
              <w:r w:rsidRPr="00323A0D" w:rsidDel="00430D82">
                <w:rPr>
                  <w:spacing w:val="-6"/>
                  <w:sz w:val="18"/>
                  <w:szCs w:val="18"/>
                </w:rPr>
                <w:delText>2</w:delText>
              </w:r>
            </w:del>
            <w:r w:rsidRPr="00323A0D">
              <w:rPr>
                <w:spacing w:val="-6"/>
                <w:sz w:val="18"/>
                <w:szCs w:val="18"/>
              </w:rPr>
              <w:br/>
              <w:t>(Clause 1</w:t>
            </w:r>
            <w:ins w:id="359" w:author="Editor" w:date="2020-01-27T22:12:00Z">
              <w:r>
                <w:rPr>
                  <w:spacing w:val="-6"/>
                  <w:sz w:val="18"/>
                  <w:szCs w:val="18"/>
                </w:rPr>
                <w:t>6</w:t>
              </w:r>
            </w:ins>
            <w:del w:id="360" w:author="Editor" w:date="2020-01-27T22:12: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61" w:author="Editor" w:date="2020-01-27T21:38:00Z">
              <w:r w:rsidRPr="00323A0D" w:rsidDel="00430D82">
                <w:rPr>
                  <w:spacing w:val="-6"/>
                  <w:sz w:val="18"/>
                  <w:szCs w:val="18"/>
                </w:rPr>
                <w:delText>2012</w:delText>
              </w:r>
            </w:del>
            <w:ins w:id="362"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63" w:author="Editor" w:date="2020-01-27T22:12:00Z">
              <w:r>
                <w:rPr>
                  <w:spacing w:val="-6"/>
                  <w:sz w:val="18"/>
                  <w:szCs w:val="18"/>
                </w:rPr>
                <w:t>7</w:t>
              </w:r>
            </w:ins>
            <w:del w:id="364" w:author="Editor" w:date="2020-01-27T22:12: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65" w:author="Editor" w:date="2020-01-27T21:38:00Z">
              <w:r w:rsidRPr="00323A0D" w:rsidDel="00430D82">
                <w:rPr>
                  <w:spacing w:val="-6"/>
                  <w:sz w:val="18"/>
                  <w:szCs w:val="18"/>
                </w:rPr>
                <w:delText>2012</w:delText>
              </w:r>
            </w:del>
            <w:ins w:id="366"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67" w:author="Editor" w:date="2020-01-27T22:12:00Z">
              <w:r>
                <w:rPr>
                  <w:spacing w:val="-6"/>
                  <w:sz w:val="18"/>
                  <w:szCs w:val="18"/>
                </w:rPr>
                <w:t>8</w:t>
              </w:r>
            </w:ins>
            <w:del w:id="368" w:author="Editor" w:date="2020-01-27T22:12: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77777777"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369" w:author="Editor" w:date="2020-01-27T21:38:00Z">
              <w:r w:rsidRPr="00323A0D" w:rsidDel="00430D82">
                <w:rPr>
                  <w:spacing w:val="-6"/>
                  <w:sz w:val="18"/>
                  <w:szCs w:val="18"/>
                </w:rPr>
                <w:delText>2012</w:delText>
              </w:r>
            </w:del>
            <w:ins w:id="370"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71" w:author="Editor" w:date="2020-01-27T22:12:00Z">
              <w:r>
                <w:rPr>
                  <w:spacing w:val="-6"/>
                  <w:sz w:val="18"/>
                  <w:szCs w:val="18"/>
                </w:rPr>
                <w:t>7</w:t>
              </w:r>
            </w:ins>
            <w:del w:id="372" w:author="Editor" w:date="2020-01-27T22:12: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373" w:author="Editor" w:date="2020-01-27T21:38:00Z">
              <w:r w:rsidRPr="00323A0D" w:rsidDel="00430D82">
                <w:rPr>
                  <w:spacing w:val="-6"/>
                  <w:sz w:val="18"/>
                  <w:szCs w:val="18"/>
                </w:rPr>
                <w:delText>2012</w:delText>
              </w:r>
            </w:del>
            <w:ins w:id="374" w:author="Editor" w:date="2020-01-27T21:38:00Z">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375" w:author="Editor" w:date="2020-01-27T22:12:00Z">
              <w:r>
                <w:rPr>
                  <w:bCs/>
                  <w:spacing w:val="-6"/>
                  <w:sz w:val="18"/>
                  <w:szCs w:val="18"/>
                </w:rPr>
                <w:t>19</w:t>
              </w:r>
            </w:ins>
            <w:del w:id="376" w:author="Editor" w:date="2020-01-27T22:12:00Z">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77777777" w:rsidR="00623130" w:rsidRPr="00323A0D" w:rsidRDefault="00623130">
            <w:pPr>
              <w:pStyle w:val="Tablehead"/>
              <w:spacing w:before="40" w:after="40"/>
              <w:ind w:left="-57" w:right="-57"/>
              <w:rPr>
                <w:spacing w:val="-6"/>
                <w:sz w:val="18"/>
                <w:szCs w:val="18"/>
              </w:rPr>
            </w:pPr>
            <w:r w:rsidRPr="00AE4942">
              <w:rPr>
                <w:spacing w:val="-6"/>
                <w:sz w:val="18"/>
                <w:szCs w:val="18"/>
              </w:rPr>
              <w:t>IEEE Std 802.11</w:t>
            </w:r>
            <w:del w:id="377" w:author="Editor" w:date="2020-01-27T21:39:00Z">
              <w:r w:rsidRPr="00AE4942" w:rsidDel="00430D82">
                <w:rPr>
                  <w:spacing w:val="-6"/>
                  <w:sz w:val="18"/>
                  <w:szCs w:val="18"/>
                </w:rPr>
                <w:delText>ad</w:delText>
              </w:r>
            </w:del>
            <w:r w:rsidRPr="00AE4942">
              <w:rPr>
                <w:spacing w:val="-6"/>
                <w:sz w:val="18"/>
                <w:szCs w:val="18"/>
              </w:rPr>
              <w:t>-</w:t>
            </w:r>
            <w:del w:id="378" w:author="Editor" w:date="2020-01-27T21:38:00Z">
              <w:r w:rsidRPr="00AE4942" w:rsidDel="00430D82">
                <w:rPr>
                  <w:spacing w:val="-6"/>
                  <w:sz w:val="18"/>
                  <w:szCs w:val="18"/>
                </w:rPr>
                <w:delText>2012</w:delText>
              </w:r>
            </w:del>
            <w:ins w:id="379" w:author="Editor" w:date="2020-01-27T21:38:00Z">
              <w:r w:rsidRPr="00AE4942">
                <w:rPr>
                  <w:spacing w:val="-6"/>
                  <w:sz w:val="18"/>
                  <w:szCs w:val="18"/>
                </w:rPr>
                <w:t>2016</w:t>
              </w:r>
            </w:ins>
            <w:ins w:id="380" w:author="Editor" w:date="2020-01-27T21:39:00Z">
              <w:r w:rsidRPr="00AE4942">
                <w:rPr>
                  <w:spacing w:val="-6"/>
                  <w:sz w:val="18"/>
                  <w:szCs w:val="18"/>
                </w:rPr>
                <w:t xml:space="preserve"> (Clause 20, commonly known</w:t>
              </w:r>
              <w:r w:rsidRPr="00AE4942">
                <w:rPr>
                  <w:spacing w:val="-6"/>
                  <w:sz w:val="18"/>
                  <w:szCs w:val="18"/>
                </w:rPr>
                <w:br/>
                <w:t>as 802.11ad)</w:t>
              </w:r>
            </w:ins>
          </w:p>
        </w:tc>
        <w:tc>
          <w:tcPr>
            <w:tcW w:w="415" w:type="pct"/>
          </w:tcPr>
          <w:p w14:paraId="54CCDA6F" w14:textId="77777777" w:rsidR="00623130" w:rsidRPr="00323A0D" w:rsidRDefault="00623130" w:rsidP="00E3473B">
            <w:pPr>
              <w:pStyle w:val="Tablehead"/>
              <w:spacing w:before="40" w:after="40"/>
              <w:ind w:left="-57" w:right="-57"/>
              <w:rPr>
                <w:spacing w:val="-6"/>
                <w:sz w:val="18"/>
                <w:szCs w:val="18"/>
              </w:rPr>
            </w:pPr>
            <w:ins w:id="381" w:author="Editor" w:date="2020-01-27T21:30:00Z">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382" w:author="Editor" w:date="2020-01-27T21:30:00Z">
              <w:r w:rsidRPr="00323A0D" w:rsidDel="001A5389">
                <w:rPr>
                  <w:spacing w:val="-6"/>
                  <w:sz w:val="18"/>
                  <w:szCs w:val="18"/>
                </w:rPr>
                <w:delText>ETSI</w:delText>
              </w:r>
              <w:r w:rsidRPr="00323A0D" w:rsidDel="001A5389">
                <w:rPr>
                  <w:spacing w:val="-6"/>
                  <w:sz w:val="18"/>
                  <w:szCs w:val="18"/>
                </w:rPr>
                <w:br/>
                <w:delText>EN 300 328</w:delText>
              </w:r>
            </w:del>
          </w:p>
        </w:tc>
        <w:tc>
          <w:tcPr>
            <w:tcW w:w="415" w:type="pct"/>
            <w:tcMar>
              <w:left w:w="115" w:type="dxa"/>
            </w:tcMar>
          </w:tcPr>
          <w:p w14:paraId="51E4C6F7" w14:textId="77777777" w:rsidR="00623130" w:rsidRPr="00323A0D" w:rsidRDefault="00623130" w:rsidP="00E3473B">
            <w:pPr>
              <w:pStyle w:val="Tablehead"/>
              <w:spacing w:before="40" w:after="40"/>
              <w:ind w:left="-57" w:right="-57"/>
              <w:rPr>
                <w:spacing w:val="-6"/>
                <w:sz w:val="18"/>
                <w:szCs w:val="18"/>
              </w:rPr>
            </w:pPr>
            <w:ins w:id="383" w:author="Editor" w:date="2020-01-27T21:30:00Z">
              <w:r w:rsidRPr="0040190F">
                <w:rPr>
                  <w:spacing w:val="-6"/>
                  <w:sz w:val="18"/>
                  <w:szCs w:val="18"/>
                </w:rPr>
                <w:t>IEEE Std 802.11ah-2016</w:t>
              </w:r>
              <w:r w:rsidRPr="00323A0D">
                <w:rPr>
                  <w:spacing w:val="-6"/>
                  <w:sz w:val="18"/>
                  <w:szCs w:val="18"/>
                </w:rPr>
                <w:br/>
              </w:r>
            </w:ins>
            <w:del w:id="384" w:author="Editor" w:date="2020-01-27T21:30:00Z">
              <w:r w:rsidRPr="00323A0D" w:rsidDel="001A5389">
                <w:rPr>
                  <w:spacing w:val="-6"/>
                  <w:sz w:val="18"/>
                  <w:szCs w:val="18"/>
                </w:rPr>
                <w:delText xml:space="preserve">ETSI </w:delText>
              </w:r>
              <w:r w:rsidRPr="00323A0D" w:rsidDel="001A5389">
                <w:rPr>
                  <w:spacing w:val="-6"/>
                  <w:sz w:val="18"/>
                  <w:szCs w:val="18"/>
                </w:rPr>
                <w:br/>
                <w:delText>EN 301 893</w:delText>
              </w:r>
              <w:r w:rsidRPr="00323A0D" w:rsidDel="001A5389">
                <w:rPr>
                  <w:spacing w:val="-6"/>
                  <w:sz w:val="18"/>
                  <w:szCs w:val="18"/>
                </w:rPr>
                <w:br/>
              </w:r>
            </w:del>
          </w:p>
        </w:tc>
        <w:tc>
          <w:tcPr>
            <w:tcW w:w="415" w:type="pct"/>
            <w:tcMar>
              <w:left w:w="115" w:type="dxa"/>
            </w:tcMar>
          </w:tcPr>
          <w:p w14:paraId="50B1C81F" w14:textId="77777777" w:rsidR="00623130" w:rsidRPr="00323A0D" w:rsidRDefault="00623130" w:rsidP="00E3473B">
            <w:pPr>
              <w:pStyle w:val="Tablehead"/>
              <w:spacing w:before="40" w:after="40"/>
              <w:ind w:left="-57" w:right="-57"/>
              <w:rPr>
                <w:spacing w:val="-6"/>
                <w:sz w:val="18"/>
                <w:szCs w:val="18"/>
                <w:lang w:eastAsia="ja-JP"/>
              </w:rPr>
            </w:pPr>
            <w:commentRangeStart w:id="385"/>
            <w:ins w:id="386" w:author="Editor" w:date="2020-02-23T10:16:00Z">
              <w:r w:rsidRPr="00C91157">
                <w:rPr>
                  <w:spacing w:val="-6"/>
                  <w:sz w:val="18"/>
                  <w:szCs w:val="18"/>
                </w:rPr>
                <w:t xml:space="preserve">P802.11ax D6.0 </w:t>
              </w:r>
              <w:commentRangeEnd w:id="385"/>
              <w:r w:rsidRPr="00C91157">
                <w:rPr>
                  <w:spacing w:val="-6"/>
                  <w:sz w:val="18"/>
                  <w:szCs w:val="18"/>
                </w:rPr>
                <w:commentReference w:id="385"/>
              </w:r>
            </w:ins>
            <w:del w:id="387" w:author="Editor" w:date="2020-01-27T21:30:00Z">
              <w:r w:rsidRPr="00323A0D" w:rsidDel="001A5389">
                <w:rPr>
                  <w:spacing w:val="-6"/>
                  <w:sz w:val="18"/>
                  <w:szCs w:val="18"/>
                  <w:lang w:eastAsia="ja-JP"/>
                </w:rPr>
                <w:delText>ARIB</w:delText>
              </w:r>
              <w:r w:rsidRPr="00323A0D" w:rsidDel="001A5389">
                <w:rPr>
                  <w:spacing w:val="-6"/>
                  <w:sz w:val="18"/>
                  <w:szCs w:val="18"/>
                  <w:lang w:eastAsia="ja-JP"/>
                </w:rPr>
                <w:br/>
                <w:delText>HiSWANa,</w:delText>
              </w:r>
              <w:r w:rsidRPr="00323A0D" w:rsidDel="001A5389">
                <w:rPr>
                  <w:spacing w:val="-6"/>
                  <w:sz w:val="18"/>
                  <w:szCs w:val="18"/>
                  <w:lang w:eastAsia="ja-JP"/>
                </w:rPr>
                <w:br/>
              </w:r>
              <w:r w:rsidRPr="00323A0D" w:rsidDel="001A5389">
                <w:rPr>
                  <w:spacing w:val="-6"/>
                  <w:sz w:val="18"/>
                  <w:szCs w:val="18"/>
                  <w:vertAlign w:val="superscript"/>
                </w:rPr>
                <w:delText>(1)</w:delText>
              </w:r>
            </w:del>
          </w:p>
        </w:tc>
        <w:tc>
          <w:tcPr>
            <w:tcW w:w="415" w:type="pct"/>
          </w:tcPr>
          <w:p w14:paraId="4F5737A9" w14:textId="77777777" w:rsidR="00623130" w:rsidRPr="00323A0D" w:rsidRDefault="00623130" w:rsidP="00E3473B">
            <w:pPr>
              <w:pStyle w:val="Tablehead"/>
              <w:spacing w:before="40" w:after="40"/>
              <w:ind w:left="-57" w:right="-57"/>
              <w:rPr>
                <w:spacing w:val="-6"/>
                <w:sz w:val="18"/>
                <w:szCs w:val="18"/>
                <w:lang w:eastAsia="ja-JP"/>
              </w:rPr>
            </w:pPr>
            <w:commentRangeStart w:id="388"/>
            <w:ins w:id="389" w:author="Editor" w:date="2020-02-23T10:17:00Z">
              <w:r w:rsidRPr="00C91157">
                <w:rPr>
                  <w:spacing w:val="-6"/>
                  <w:sz w:val="18"/>
                  <w:szCs w:val="18"/>
                </w:rPr>
                <w:t xml:space="preserve">P802.11ay D5.0 </w:t>
              </w:r>
              <w:commentRangeEnd w:id="388"/>
              <w:r w:rsidRPr="00C91157">
                <w:rPr>
                  <w:spacing w:val="-6"/>
                  <w:sz w:val="18"/>
                  <w:szCs w:val="18"/>
                </w:rPr>
                <w:commentReference w:id="388"/>
              </w:r>
            </w:ins>
            <w:del w:id="390" w:author="Editor" w:date="2020-01-27T21:30:00Z">
              <w:r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77777777" w:rsidR="00623130" w:rsidRPr="002B6478" w:rsidRDefault="00623130" w:rsidP="00E3473B">
            <w:pPr>
              <w:pStyle w:val="Tabletext"/>
              <w:jc w:val="center"/>
              <w:rPr>
                <w:spacing w:val="-6"/>
                <w:sz w:val="18"/>
                <w:szCs w:val="18"/>
              </w:rPr>
            </w:pPr>
            <w:r w:rsidRPr="002B6478">
              <w:rPr>
                <w:spacing w:val="-6"/>
                <w:sz w:val="18"/>
                <w:szCs w:val="18"/>
              </w:rPr>
              <w:t>2</w:t>
            </w:r>
            <w:r w:rsidRPr="002B6478">
              <w:rPr>
                <w:rFonts w:ascii="Tms Rmn" w:hAnsi="Tms Rmn"/>
                <w:spacing w:val="-6"/>
                <w:sz w:val="18"/>
                <w:szCs w:val="18"/>
              </w:rPr>
              <w:t> </w:t>
            </w:r>
            <w:r w:rsidRPr="002B6478">
              <w:rPr>
                <w:spacing w:val="-6"/>
                <w:sz w:val="18"/>
                <w:szCs w:val="18"/>
              </w:rPr>
              <w:t>400-2</w:t>
            </w:r>
            <w:r w:rsidRPr="002B6478">
              <w:rPr>
                <w:rFonts w:ascii="Tms Rmn" w:hAnsi="Tms Rmn"/>
                <w:spacing w:val="-6"/>
                <w:sz w:val="18"/>
                <w:szCs w:val="18"/>
              </w:rPr>
              <w:t> </w:t>
            </w:r>
            <w:r w:rsidRPr="002B6478">
              <w:rPr>
                <w:spacing w:val="-6"/>
                <w:sz w:val="18"/>
                <w:szCs w:val="18"/>
              </w:rPr>
              <w:t>483.5 MHz</w:t>
            </w:r>
          </w:p>
        </w:tc>
        <w:tc>
          <w:tcPr>
            <w:tcW w:w="415" w:type="pct"/>
            <w:tcMar>
              <w:left w:w="115" w:type="dxa"/>
            </w:tcMar>
          </w:tcPr>
          <w:p w14:paraId="10509D7A" w14:textId="77777777" w:rsidR="00623130" w:rsidRPr="002B6478" w:rsidRDefault="00623130" w:rsidP="00E3473B">
            <w:pPr>
              <w:pStyle w:val="Tabletext"/>
              <w:jc w:val="center"/>
              <w:rPr>
                <w:spacing w:val="-6"/>
                <w:sz w:val="18"/>
                <w:szCs w:val="18"/>
              </w:rPr>
            </w:pPr>
            <w:r w:rsidRPr="002B6478">
              <w:rPr>
                <w:spacing w:val="-6"/>
                <w:sz w:val="18"/>
                <w:szCs w:val="18"/>
              </w:rPr>
              <w:t>5</w:t>
            </w:r>
            <w:r w:rsidRPr="002B6478">
              <w:rPr>
                <w:rFonts w:ascii="Tms Rmn" w:hAnsi="Tms Rmn"/>
                <w:spacing w:val="-6"/>
                <w:sz w:val="18"/>
                <w:szCs w:val="18"/>
              </w:rPr>
              <w:t> </w:t>
            </w:r>
            <w:r w:rsidRPr="002B6478">
              <w:rPr>
                <w:spacing w:val="-6"/>
                <w:sz w:val="18"/>
                <w:szCs w:val="18"/>
              </w:rPr>
              <w:t>150</w:t>
            </w:r>
            <w:r w:rsidRPr="002B6478">
              <w:rPr>
                <w:spacing w:val="-6"/>
                <w:sz w:val="18"/>
                <w:szCs w:val="18"/>
                <w:lang w:eastAsia="ja-JP"/>
              </w:rPr>
              <w:t>-</w:t>
            </w:r>
            <w:r w:rsidRPr="002B6478">
              <w:rPr>
                <w:spacing w:val="-6"/>
                <w:sz w:val="18"/>
                <w:szCs w:val="18"/>
              </w:rPr>
              <w:t>5</w:t>
            </w:r>
            <w:r w:rsidRPr="002B6478">
              <w:rPr>
                <w:rFonts w:ascii="Tms Rmn" w:hAnsi="Tms Rmn"/>
                <w:spacing w:val="-6"/>
                <w:sz w:val="18"/>
                <w:szCs w:val="18"/>
              </w:rPr>
              <w:t>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Pr="002B6478">
              <w:rPr>
                <w:rFonts w:ascii="Tms Rmn" w:hAnsi="Tms Rmn"/>
                <w:spacing w:val="-6"/>
                <w:sz w:val="18"/>
                <w:szCs w:val="18"/>
              </w:rPr>
              <w:t> </w:t>
            </w:r>
            <w:r w:rsidRPr="002B6478">
              <w:rPr>
                <w:spacing w:val="-6"/>
                <w:sz w:val="18"/>
                <w:szCs w:val="18"/>
              </w:rPr>
              <w:t>250-5</w:t>
            </w:r>
            <w:r w:rsidRPr="002B6478">
              <w:rPr>
                <w:rFonts w:ascii="Tms Rmn" w:hAnsi="Tms Rmn"/>
                <w:spacing w:val="-6"/>
                <w:sz w:val="18"/>
                <w:szCs w:val="18"/>
              </w:rPr>
              <w:t>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Pr="002B6478">
              <w:rPr>
                <w:rFonts w:ascii="Tms Rmn" w:hAnsi="Tms Rmn"/>
                <w:spacing w:val="-6"/>
                <w:sz w:val="18"/>
                <w:szCs w:val="18"/>
              </w:rPr>
              <w:t> </w:t>
            </w:r>
            <w:r w:rsidRPr="002B6478">
              <w:rPr>
                <w:spacing w:val="-6"/>
                <w:sz w:val="18"/>
                <w:szCs w:val="18"/>
              </w:rPr>
              <w:t>725-5</w:t>
            </w:r>
            <w:r w:rsidRPr="002B6478">
              <w:rPr>
                <w:rFonts w:ascii="Tms Rmn" w:hAnsi="Tms Rmn"/>
                <w:spacing w:val="-6"/>
                <w:sz w:val="18"/>
                <w:szCs w:val="18"/>
              </w:rPr>
              <w:t>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391" w:author="Editor" w:date="2020-02-09T08:03:00Z">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392" w:author="Editor" w:date="2020-02-09T08:02:00Z">
              <w:r w:rsidRPr="00127E86">
                <w:rPr>
                  <w:spacing w:val="-6"/>
                  <w:sz w:val="18"/>
                  <w:szCs w:val="18"/>
                </w:rPr>
                <w:t>71</w:t>
              </w:r>
            </w:ins>
            <w:del w:id="393" w:author="Editor" w:date="2020-02-09T08:02:00Z">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94" w:author="Editor" w:date="2020-01-27T21:23:00Z">
              <w:r w:rsidRPr="002B6478" w:rsidDel="0040190F">
                <w:rPr>
                  <w:spacing w:val="-6"/>
                  <w:sz w:val="18"/>
                  <w:szCs w:val="18"/>
                </w:rPr>
                <w:delText>2 400-2 483.5 MHz</w:delText>
              </w:r>
            </w:del>
            <w:ins w:id="395" w:author="Editor" w:date="2020-02-09T08:02:00Z">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96" w:author="Editor" w:date="2020-02-09T10:34:00Z"/>
                <w:spacing w:val="-6"/>
                <w:sz w:val="18"/>
                <w:szCs w:val="18"/>
              </w:rPr>
            </w:pPr>
            <w:ins w:id="397" w:author="Editor" w:date="2020-02-09T10:34:00Z">
              <w:r w:rsidRPr="00ED4E1F">
                <w:rPr>
                  <w:spacing w:val="-6"/>
                  <w:sz w:val="18"/>
                  <w:szCs w:val="18"/>
                </w:rPr>
                <w:t>755-787 MHz</w:t>
              </w:r>
            </w:ins>
          </w:p>
          <w:p w14:paraId="714196EA" w14:textId="77777777" w:rsidR="00623130" w:rsidRPr="00ED4E1F" w:rsidRDefault="00623130" w:rsidP="00E3473B">
            <w:pPr>
              <w:pStyle w:val="Tabletext"/>
              <w:jc w:val="center"/>
              <w:rPr>
                <w:ins w:id="398" w:author="Editor" w:date="2020-02-09T10:36:00Z"/>
                <w:spacing w:val="-6"/>
                <w:sz w:val="18"/>
                <w:szCs w:val="18"/>
              </w:rPr>
            </w:pPr>
            <w:ins w:id="399" w:author="Editor" w:date="2020-02-09T10:36:00Z">
              <w:r w:rsidRPr="00ED4E1F">
                <w:rPr>
                  <w:spacing w:val="-6"/>
                  <w:sz w:val="18"/>
                  <w:szCs w:val="18"/>
                </w:rPr>
                <w:t>779-787 MHz</w:t>
              </w:r>
            </w:ins>
          </w:p>
          <w:p w14:paraId="7C4791E7" w14:textId="77777777" w:rsidR="00623130" w:rsidRPr="00ED4E1F" w:rsidRDefault="00623130" w:rsidP="00E3473B">
            <w:pPr>
              <w:pStyle w:val="Tabletext"/>
              <w:jc w:val="center"/>
              <w:rPr>
                <w:ins w:id="400" w:author="Editor" w:date="2020-02-09T10:38:00Z"/>
                <w:spacing w:val="-6"/>
                <w:sz w:val="18"/>
                <w:szCs w:val="18"/>
              </w:rPr>
            </w:pPr>
            <w:ins w:id="401" w:author="Editor" w:date="2020-02-09T10:38:00Z">
              <w:r w:rsidRPr="00ED4E1F">
                <w:rPr>
                  <w:spacing w:val="-6"/>
                  <w:sz w:val="18"/>
                  <w:szCs w:val="18"/>
                </w:rPr>
                <w:t>863-868.6 MHz</w:t>
              </w:r>
            </w:ins>
          </w:p>
          <w:p w14:paraId="60B557B5" w14:textId="77777777" w:rsidR="00623130" w:rsidRPr="00ED4E1F" w:rsidRDefault="00623130" w:rsidP="00E3473B">
            <w:pPr>
              <w:pStyle w:val="Tabletext"/>
              <w:jc w:val="center"/>
              <w:rPr>
                <w:ins w:id="402" w:author="Editor" w:date="2020-02-09T10:39:00Z"/>
                <w:spacing w:val="-6"/>
                <w:sz w:val="18"/>
                <w:szCs w:val="18"/>
              </w:rPr>
            </w:pPr>
            <w:ins w:id="403" w:author="Editor" w:date="2020-02-09T10:39:00Z">
              <w:r w:rsidRPr="00ED4E1F">
                <w:rPr>
                  <w:spacing w:val="-6"/>
                  <w:sz w:val="18"/>
                  <w:szCs w:val="18"/>
                </w:rPr>
                <w:t>902-928  MHz</w:t>
              </w:r>
            </w:ins>
          </w:p>
          <w:p w14:paraId="27F2A049" w14:textId="77777777" w:rsidR="00623130" w:rsidRPr="00ED4E1F" w:rsidRDefault="00623130" w:rsidP="00E3473B">
            <w:pPr>
              <w:pStyle w:val="Tabletext"/>
              <w:jc w:val="center"/>
              <w:rPr>
                <w:ins w:id="404" w:author="Editor" w:date="2020-02-09T10:43:00Z"/>
                <w:spacing w:val="-6"/>
                <w:sz w:val="18"/>
                <w:szCs w:val="18"/>
              </w:rPr>
            </w:pPr>
            <w:ins w:id="405" w:author="Editor" w:date="2020-02-09T10:43:00Z">
              <w:r w:rsidRPr="00ED4E1F">
                <w:rPr>
                  <w:spacing w:val="-6"/>
                  <w:sz w:val="18"/>
                  <w:szCs w:val="18"/>
                </w:rPr>
                <w:t>916.5-927.5  MHz</w:t>
              </w:r>
            </w:ins>
          </w:p>
          <w:p w14:paraId="21FBC8B8" w14:textId="77777777" w:rsidR="00623130" w:rsidRPr="0015238D" w:rsidRDefault="00623130" w:rsidP="00E3473B">
            <w:pPr>
              <w:pStyle w:val="Tabletext"/>
              <w:jc w:val="center"/>
              <w:rPr>
                <w:ins w:id="406" w:author="Editor" w:date="2020-02-09T10:43:00Z"/>
                <w:spacing w:val="-6"/>
                <w:sz w:val="18"/>
                <w:szCs w:val="18"/>
              </w:rPr>
            </w:pPr>
            <w:ins w:id="407" w:author="Editor" w:date="2020-02-09T10:43:00Z">
              <w:r w:rsidRPr="00ED4E1F">
                <w:rPr>
                  <w:spacing w:val="-6"/>
                  <w:sz w:val="18"/>
                  <w:szCs w:val="18"/>
                </w:rPr>
                <w:t>917.5-923.5  MHz</w:t>
              </w:r>
            </w:ins>
          </w:p>
          <w:p w14:paraId="534FF729" w14:textId="77777777" w:rsidR="00623130" w:rsidRPr="0015238D" w:rsidRDefault="00623130" w:rsidP="00E3473B">
            <w:pPr>
              <w:pStyle w:val="Tabletext"/>
              <w:jc w:val="center"/>
              <w:rPr>
                <w:spacing w:val="-6"/>
                <w:sz w:val="18"/>
                <w:szCs w:val="18"/>
                <w:lang w:eastAsia="ja-JP"/>
              </w:rPr>
            </w:pPr>
            <w:del w:id="408" w:author="Editor" w:date="2020-01-27T21:23:00Z">
              <w:r w:rsidRPr="0015238D" w:rsidDel="0040190F">
                <w:rPr>
                  <w:spacing w:val="-6"/>
                  <w:sz w:val="18"/>
                  <w:szCs w:val="18"/>
                </w:rPr>
                <w:delText>5</w:delText>
              </w:r>
              <w:r w:rsidRPr="0015238D" w:rsidDel="0040190F">
                <w:rPr>
                  <w:rFonts w:ascii="Tms Rmn" w:hAnsi="Tms Rmn"/>
                  <w:spacing w:val="-6"/>
                  <w:sz w:val="18"/>
                  <w:szCs w:val="18"/>
                </w:rPr>
                <w:delText> </w:delText>
              </w:r>
              <w:r w:rsidRPr="0015238D" w:rsidDel="0040190F">
                <w:rPr>
                  <w:spacing w:val="-6"/>
                  <w:sz w:val="18"/>
                  <w:szCs w:val="18"/>
                </w:rPr>
                <w:delText>150-5</w:delText>
              </w:r>
              <w:r w:rsidRPr="0015238D" w:rsidDel="0040190F">
                <w:rPr>
                  <w:rFonts w:ascii="Tms Rmn" w:hAnsi="Tms Rmn"/>
                  <w:spacing w:val="-6"/>
                  <w:sz w:val="18"/>
                  <w:szCs w:val="18"/>
                </w:rPr>
                <w:delText> </w:delText>
              </w: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r w:rsidRPr="0015238D" w:rsidDel="0040190F">
                <w:rPr>
                  <w:rFonts w:ascii="Tms Rmn" w:hAnsi="Tms Rmn"/>
                  <w:spacing w:val="-6"/>
                  <w:sz w:val="18"/>
                  <w:szCs w:val="18"/>
                </w:rPr>
                <w:delText> </w:delText>
              </w:r>
              <w:r w:rsidRPr="0015238D" w:rsidDel="0040190F">
                <w:rPr>
                  <w:spacing w:val="-6"/>
                  <w:sz w:val="18"/>
                  <w:szCs w:val="18"/>
                </w:rPr>
                <w:delText>470-</w:delText>
              </w:r>
              <w:r w:rsidRPr="0015238D" w:rsidDel="0040190F">
                <w:rPr>
                  <w:spacing w:val="-6"/>
                  <w:sz w:val="18"/>
                  <w:szCs w:val="18"/>
                </w:rPr>
                <w:br/>
                <w:delText>5</w:delText>
              </w:r>
              <w:r w:rsidRPr="0015238D" w:rsidDel="0040190F">
                <w:rPr>
                  <w:rFonts w:ascii="Tms Rmn" w:hAnsi="Tms Rmn"/>
                  <w:spacing w:val="-6"/>
                  <w:sz w:val="18"/>
                  <w:szCs w:val="18"/>
                </w:rPr>
                <w:delText> </w:delText>
              </w: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77777777" w:rsidR="00623130" w:rsidRPr="00E3472D" w:rsidRDefault="00623130" w:rsidP="00E3473B">
            <w:pPr>
              <w:pStyle w:val="Tabletext"/>
              <w:jc w:val="center"/>
              <w:rPr>
                <w:ins w:id="409" w:author="Editor" w:date="2020-02-09T21:26:00Z"/>
                <w:spacing w:val="-6"/>
                <w:sz w:val="18"/>
                <w:szCs w:val="18"/>
                <w:lang w:eastAsia="ja-JP"/>
              </w:rPr>
            </w:pPr>
            <w:del w:id="410" w:author="Editor" w:date="2020-01-27T21:23:00Z">
              <w:r w:rsidRPr="0015238D" w:rsidDel="0040190F">
                <w:rPr>
                  <w:spacing w:val="-6"/>
                  <w:sz w:val="18"/>
                  <w:szCs w:val="18"/>
                  <w:lang w:eastAsia="ja-JP"/>
                </w:rPr>
                <w:delText>4 900 to 5 000 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150 to</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250 MHz</w:delText>
              </w:r>
              <w:r w:rsidRPr="0015238D" w:rsidDel="0040190F">
                <w:rPr>
                  <w:spacing w:val="-6"/>
                  <w:sz w:val="18"/>
                  <w:szCs w:val="18"/>
                  <w:vertAlign w:val="superscript"/>
                </w:rPr>
                <w:delText xml:space="preserve"> (4)</w:delText>
              </w:r>
            </w:del>
            <w:ins w:id="411" w:author="Editor" w:date="2020-02-09T21:26:00Z">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412" w:author="Editor" w:date="2020-02-09T21:26:00Z"/>
                <w:spacing w:val="-6"/>
                <w:sz w:val="18"/>
                <w:szCs w:val="18"/>
                <w:lang w:eastAsia="ja-JP"/>
              </w:rPr>
            </w:pPr>
            <w:ins w:id="413" w:author="Editor" w:date="2020-02-09T21:26:00Z">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414" w:author="Editor" w:date="2020-02-09T21:26:00Z"/>
                <w:spacing w:val="-6"/>
                <w:sz w:val="18"/>
                <w:szCs w:val="18"/>
                <w:lang w:eastAsia="ja-JP"/>
              </w:rPr>
            </w:pPr>
            <w:ins w:id="415" w:author="Editor" w:date="2020-02-09T21:26:00Z">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416" w:author="Editor" w:date="2020-02-09T21:26:00Z"/>
                <w:spacing w:val="-6"/>
                <w:sz w:val="18"/>
                <w:szCs w:val="18"/>
                <w:lang w:eastAsia="ja-JP"/>
              </w:rPr>
            </w:pPr>
            <w:ins w:id="417" w:author="Editor" w:date="2020-02-09T21:26:00Z">
              <w:r w:rsidRPr="00E3472D">
                <w:rPr>
                  <w:spacing w:val="-6"/>
                  <w:sz w:val="18"/>
                  <w:szCs w:val="18"/>
                  <w:lang w:eastAsia="ja-JP"/>
                </w:rPr>
                <w:t>5 470-5 725 MHz(3)</w:t>
              </w:r>
            </w:ins>
          </w:p>
          <w:p w14:paraId="5E3EB443" w14:textId="77777777" w:rsidR="00623130" w:rsidRDefault="00623130" w:rsidP="00E3473B">
            <w:pPr>
              <w:pStyle w:val="Tabletext"/>
              <w:jc w:val="center"/>
              <w:rPr>
                <w:ins w:id="418" w:author="Editor" w:date="2020-02-09T21:26:00Z"/>
                <w:spacing w:val="-6"/>
                <w:sz w:val="18"/>
                <w:szCs w:val="18"/>
                <w:lang w:eastAsia="ja-JP"/>
              </w:rPr>
            </w:pPr>
            <w:ins w:id="419" w:author="Editor" w:date="2020-02-09T21:26:00Z">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420" w:author="Editor" w:date="2020-02-10T11:42:00Z">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421" w:author="Editor" w:date="2020-02-09T22:45:00Z">
              <w:r w:rsidRPr="00127E86">
                <w:rPr>
                  <w:spacing w:val="-6"/>
                  <w:sz w:val="18"/>
                  <w:szCs w:val="18"/>
                </w:rPr>
                <w:t>57-71 GHz</w:t>
              </w:r>
              <w:r w:rsidRPr="00127E86" w:rsidDel="0040190F">
                <w:rPr>
                  <w:spacing w:val="-6"/>
                  <w:sz w:val="18"/>
                  <w:szCs w:val="18"/>
                  <w:lang w:eastAsia="ja-JP"/>
                </w:rPr>
                <w:t xml:space="preserve"> </w:t>
              </w:r>
            </w:ins>
            <w:del w:id="422" w:author="Editor" w:date="2020-01-27T21:23:00Z">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77777777" w:rsidR="00623130" w:rsidRPr="002B6478" w:rsidRDefault="00623130" w:rsidP="00E3473B">
            <w:pPr>
              <w:pStyle w:val="Tabletext"/>
              <w:jc w:val="center"/>
              <w:rPr>
                <w:spacing w:val="-6"/>
                <w:sz w:val="18"/>
                <w:szCs w:val="18"/>
              </w:rPr>
            </w:pPr>
            <w:r w:rsidRPr="002B6478">
              <w:rPr>
                <w:spacing w:val="-6"/>
                <w:sz w:val="18"/>
                <w:szCs w:val="18"/>
              </w:rPr>
              <w:t>5 MHz in 2.4</w:t>
            </w:r>
            <w:r>
              <w:rPr>
                <w:spacing w:val="-6"/>
                <w:sz w:val="18"/>
                <w:szCs w:val="18"/>
              </w:rPr>
              <w:t>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423" w:author="Editor" w:date="2020-02-09T08:07:00Z">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424" w:author="Editor" w:date="2020-02-09T08:03:00Z">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425" w:author="Editor" w:date="2020-02-09T10:49:00Z">
              <w:r w:rsidRPr="002F4518">
                <w:rPr>
                  <w:spacing w:val="-6"/>
                  <w:sz w:val="18"/>
                  <w:szCs w:val="18"/>
                  <w:lang w:val="en-US"/>
                </w:rPr>
                <w:t>1 MHz</w:t>
              </w:r>
            </w:ins>
            <w:del w:id="426" w:author="Editor" w:date="2020-01-27T21:23:00Z">
              <w:r w:rsidRPr="002F4518" w:rsidDel="0040190F">
                <w:rPr>
                  <w:spacing w:val="-6"/>
                  <w:sz w:val="18"/>
                  <w:szCs w:val="18"/>
                  <w:lang w:val="en-US"/>
                </w:rPr>
                <w:delText>20 MHz</w:delText>
              </w:r>
            </w:del>
          </w:p>
        </w:tc>
        <w:tc>
          <w:tcPr>
            <w:tcW w:w="415" w:type="pct"/>
            <w:tcMar>
              <w:left w:w="115" w:type="dxa"/>
            </w:tcMar>
          </w:tcPr>
          <w:p w14:paraId="2F684335" w14:textId="77777777" w:rsidR="00623130" w:rsidRPr="002B6478" w:rsidRDefault="00623130" w:rsidP="00E3473B">
            <w:pPr>
              <w:pStyle w:val="Tabletext"/>
              <w:jc w:val="center"/>
              <w:rPr>
                <w:spacing w:val="-6"/>
                <w:sz w:val="18"/>
                <w:szCs w:val="18"/>
                <w:lang w:eastAsia="ja-JP"/>
              </w:rPr>
            </w:pPr>
            <w:ins w:id="427" w:author="Editor" w:date="2020-02-09T21:30:00Z">
              <w:r w:rsidRPr="00471412">
                <w:rPr>
                  <w:spacing w:val="-6"/>
                  <w:sz w:val="18"/>
                  <w:szCs w:val="18"/>
                </w:rPr>
                <w:t>20 MHz</w:t>
              </w:r>
              <w:r w:rsidRPr="00471412" w:rsidDel="0040190F">
                <w:rPr>
                  <w:spacing w:val="-6"/>
                  <w:sz w:val="18"/>
                  <w:szCs w:val="18"/>
                </w:rPr>
                <w:t xml:space="preserve"> </w:t>
              </w:r>
            </w:ins>
            <w:del w:id="428" w:author="Editor" w:date="2020-01-27T21:23:00Z">
              <w:r w:rsidRPr="002B6478" w:rsidDel="0040190F">
                <w:rPr>
                  <w:spacing w:val="-6"/>
                  <w:sz w:val="18"/>
                  <w:szCs w:val="18"/>
                </w:rPr>
                <w:delText>20 MHz channel spacing 4</w:delText>
              </w:r>
              <w:r w:rsidDel="0040190F">
                <w:rPr>
                  <w:spacing w:val="-6"/>
                  <w:sz w:val="18"/>
                  <w:szCs w:val="18"/>
                </w:rPr>
                <w:delText> </w:delText>
              </w: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429" w:author="Editor" w:date="2020-02-09T22:45:00Z">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7777777"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Pr>
                <w:spacing w:val="-6"/>
                <w:sz w:val="18"/>
                <w:szCs w:val="18"/>
              </w:rPr>
              <w:t>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430" w:author="Editor" w:date="2020-02-09T08:07:00Z">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431" w:author="Editor" w:date="2020-02-09T08:07:00Z"/>
                <w:spacing w:val="-6"/>
                <w:sz w:val="18"/>
                <w:szCs w:val="18"/>
              </w:rPr>
            </w:pPr>
            <w:ins w:id="432" w:author="Editor" w:date="2020-02-09T08:07:00Z">
              <w:r w:rsidRPr="00060A76">
                <w:rPr>
                  <w:spacing w:val="-6"/>
                  <w:sz w:val="18"/>
                  <w:szCs w:val="18"/>
                </w:rPr>
                <w:t>OFDM mask</w:t>
              </w:r>
            </w:ins>
          </w:p>
          <w:p w14:paraId="312BFD14" w14:textId="77777777" w:rsidR="00623130" w:rsidRPr="00060A76" w:rsidRDefault="00623130" w:rsidP="00E3473B">
            <w:pPr>
              <w:pStyle w:val="Tabletext"/>
              <w:jc w:val="center"/>
              <w:rPr>
                <w:ins w:id="433" w:author="Editor" w:date="2020-02-09T08:07:00Z"/>
                <w:spacing w:val="-6"/>
                <w:sz w:val="18"/>
                <w:szCs w:val="18"/>
              </w:rPr>
            </w:pPr>
            <w:ins w:id="434" w:author="Editor" w:date="2020-02-09T08:07:00Z">
              <w:r>
                <w:rPr>
                  <w:spacing w:val="-6"/>
                  <w:sz w:val="18"/>
                  <w:szCs w:val="18"/>
                </w:rPr>
                <w:t>(Fig. 2</w:t>
              </w:r>
            </w:ins>
            <w:ins w:id="435" w:author="Editor" w:date="2020-02-09T11:08:00Z">
              <w:r>
                <w:rPr>
                  <w:spacing w:val="-6"/>
                  <w:sz w:val="18"/>
                  <w:szCs w:val="18"/>
                </w:rPr>
                <w:t>b</w:t>
              </w:r>
            </w:ins>
            <w:ins w:id="436" w:author="Editor" w:date="2020-02-09T08:07:00Z">
              <w:r w:rsidRPr="00060A76">
                <w:rPr>
                  <w:spacing w:val="-6"/>
                  <w:sz w:val="18"/>
                  <w:szCs w:val="18"/>
                </w:rPr>
                <w:t xml:space="preserve"> for </w:t>
              </w:r>
            </w:ins>
          </w:p>
          <w:p w14:paraId="7F98A301" w14:textId="77777777" w:rsidR="00623130" w:rsidRPr="00060A76" w:rsidRDefault="00623130" w:rsidP="00E3473B">
            <w:pPr>
              <w:pStyle w:val="Tabletext"/>
              <w:jc w:val="center"/>
              <w:rPr>
                <w:ins w:id="437" w:author="Editor" w:date="2020-02-09T08:07:00Z"/>
                <w:spacing w:val="-6"/>
                <w:sz w:val="18"/>
                <w:szCs w:val="18"/>
              </w:rPr>
            </w:pPr>
            <w:ins w:id="438" w:author="Editor" w:date="2020-02-09T08:07:00Z">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439" w:author="Editor" w:date="2020-02-09T08:07:00Z">
              <w:r>
                <w:rPr>
                  <w:spacing w:val="-6"/>
                  <w:sz w:val="18"/>
                  <w:szCs w:val="18"/>
                </w:rPr>
                <w:t>Fig. 3c for 80 MHz, Fig. 3d for 160 MHz, and Fig. 3</w:t>
              </w:r>
            </w:ins>
            <w:ins w:id="440" w:author="Editor" w:date="2020-02-09T11:09:00Z">
              <w:r>
                <w:rPr>
                  <w:spacing w:val="-6"/>
                  <w:sz w:val="18"/>
                  <w:szCs w:val="18"/>
                </w:rPr>
                <w:t xml:space="preserve">e </w:t>
              </w:r>
            </w:ins>
            <w:ins w:id="441" w:author="Editor" w:date="2020-02-09T08:07:00Z">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442" w:author="Editor" w:date="2020-01-27T21:23:00Z">
              <w:r w:rsidRPr="002B6478" w:rsidDel="0040190F">
                <w:rPr>
                  <w:spacing w:val="-6"/>
                  <w:sz w:val="18"/>
                  <w:szCs w:val="18"/>
                </w:rPr>
                <w:delText>Fig. 1x</w:delText>
              </w:r>
            </w:del>
            <w:ins w:id="443" w:author="Editor" w:date="2020-02-09T11:06:00Z">
              <w:r>
                <w:rPr>
                  <w:spacing w:val="-6"/>
                  <w:sz w:val="18"/>
                  <w:szCs w:val="18"/>
                </w:rPr>
                <w:t xml:space="preserve"> 802.11ah mask (Fig 6a for </w:t>
              </w:r>
            </w:ins>
            <w:ins w:id="444" w:author="Editor" w:date="2020-02-09T11:07:00Z">
              <w:r>
                <w:rPr>
                  <w:spacing w:val="-6"/>
                  <w:sz w:val="18"/>
                  <w:szCs w:val="18"/>
                </w:rPr>
                <w:t>1 MHz, Fig 6b for 2 MHz, Figure 6c for 4 MHz, Fig 6d for 8 MHz and Fig 6e for 16 MHz</w:t>
              </w:r>
            </w:ins>
            <w:ins w:id="445" w:author="Editor" w:date="2020-02-09T11:06:00Z">
              <w:r>
                <w:rPr>
                  <w:spacing w:val="-6"/>
                  <w:sz w:val="18"/>
                  <w:szCs w:val="18"/>
                </w:rPr>
                <w:t>)</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446" w:author="Editor" w:date="2020-02-09T21:44:00Z">
              <w:r>
                <w:rPr>
                  <w:spacing w:val="-6"/>
                  <w:sz w:val="18"/>
                  <w:szCs w:val="18"/>
                  <w:lang w:val="en-US"/>
                </w:rPr>
                <w:t xml:space="preserve">Spectrum Mask </w:t>
              </w:r>
              <w:r>
                <w:rPr>
                  <w:spacing w:val="-6"/>
                  <w:sz w:val="18"/>
                  <w:szCs w:val="18"/>
                </w:rPr>
                <w:t>(Fig 7a for 20 MHz, Fig 7b for 40 MHz, Fig</w:t>
              </w:r>
            </w:ins>
            <w:ins w:id="447" w:author="Editor" w:date="2020-02-09T22:59:00Z">
              <w:r>
                <w:rPr>
                  <w:spacing w:val="-6"/>
                  <w:sz w:val="18"/>
                  <w:szCs w:val="18"/>
                </w:rPr>
                <w:t xml:space="preserve"> </w:t>
              </w:r>
            </w:ins>
            <w:ins w:id="448" w:author="Editor" w:date="2020-02-09T21:44:00Z">
              <w:r>
                <w:rPr>
                  <w:spacing w:val="-6"/>
                  <w:sz w:val="18"/>
                  <w:szCs w:val="18"/>
                </w:rPr>
                <w:t xml:space="preserve">7c for 80 MHz, Fig 7d for </w:t>
              </w:r>
            </w:ins>
            <w:ins w:id="449" w:author="Editor" w:date="2020-02-09T21:45:00Z">
              <w:r>
                <w:rPr>
                  <w:spacing w:val="-6"/>
                  <w:sz w:val="18"/>
                  <w:szCs w:val="18"/>
                </w:rPr>
                <w:t>160</w:t>
              </w:r>
            </w:ins>
            <w:ins w:id="450" w:author="Editor" w:date="2020-02-09T21:44:00Z">
              <w:r>
                <w:rPr>
                  <w:spacing w:val="-6"/>
                  <w:sz w:val="18"/>
                  <w:szCs w:val="18"/>
                </w:rPr>
                <w:t xml:space="preserve"> MHz and Fig 7e for </w:t>
              </w:r>
            </w:ins>
            <w:ins w:id="451" w:author="Editor" w:date="2020-02-09T21:45:00Z">
              <w:r>
                <w:rPr>
                  <w:spacing w:val="-6"/>
                  <w:sz w:val="18"/>
                  <w:szCs w:val="18"/>
                </w:rPr>
                <w:t>80+80</w:t>
              </w:r>
            </w:ins>
            <w:ins w:id="452" w:author="Editor" w:date="2020-02-09T21:44:00Z">
              <w:r>
                <w:rPr>
                  <w:spacing w:val="-6"/>
                  <w:sz w:val="18"/>
                  <w:szCs w:val="18"/>
                </w:rPr>
                <w:t xml:space="preserve"> MHz)</w:t>
              </w:r>
            </w:ins>
            <w:del w:id="453" w:author="Editor" w:date="2020-01-27T21:23:00Z">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454" w:author="Editor" w:date="2020-02-23T10:19:00Z"/>
                <w:spacing w:val="-6"/>
                <w:sz w:val="18"/>
                <w:szCs w:val="18"/>
              </w:rPr>
            </w:pPr>
            <w:ins w:id="455" w:author="Editor" w:date="2020-02-09T22:45:00Z">
              <w:r>
                <w:rPr>
                  <w:spacing w:val="-6"/>
                  <w:sz w:val="18"/>
                  <w:szCs w:val="18"/>
                </w:rPr>
                <w:t xml:space="preserve">802.11ay mask </w:t>
              </w:r>
            </w:ins>
            <w:ins w:id="456" w:author="Editor" w:date="2020-02-09T22:57:00Z">
              <w:r>
                <w:rPr>
                  <w:spacing w:val="-6"/>
                  <w:sz w:val="18"/>
                  <w:szCs w:val="18"/>
                </w:rPr>
                <w:t>(Fig 8a for 2.</w:t>
              </w:r>
            </w:ins>
            <w:ins w:id="457" w:author="Editor" w:date="2020-02-09T22:58:00Z">
              <w:r>
                <w:rPr>
                  <w:spacing w:val="-6"/>
                  <w:sz w:val="18"/>
                  <w:szCs w:val="18"/>
                </w:rPr>
                <w:t>16</w:t>
              </w:r>
            </w:ins>
            <w:ins w:id="458" w:author="Editor" w:date="2020-02-09T22:57:00Z">
              <w:r>
                <w:rPr>
                  <w:spacing w:val="-6"/>
                  <w:sz w:val="18"/>
                  <w:szCs w:val="18"/>
                </w:rPr>
                <w:t xml:space="preserve"> </w:t>
              </w:r>
            </w:ins>
            <w:ins w:id="459" w:author="Editor" w:date="2020-02-09T22:58:00Z">
              <w:r>
                <w:rPr>
                  <w:spacing w:val="-6"/>
                  <w:sz w:val="18"/>
                  <w:szCs w:val="18"/>
                </w:rPr>
                <w:t>G</w:t>
              </w:r>
            </w:ins>
            <w:ins w:id="460" w:author="Editor" w:date="2020-02-09T22:57:00Z">
              <w:r>
                <w:rPr>
                  <w:spacing w:val="-6"/>
                  <w:sz w:val="18"/>
                  <w:szCs w:val="18"/>
                </w:rPr>
                <w:t xml:space="preserve">Hz, Fig 8b for </w:t>
              </w:r>
            </w:ins>
            <w:ins w:id="461" w:author="Editor" w:date="2020-02-09T22:58:00Z">
              <w:r>
                <w:rPr>
                  <w:spacing w:val="-6"/>
                  <w:sz w:val="18"/>
                  <w:szCs w:val="18"/>
                </w:rPr>
                <w:t>4</w:t>
              </w:r>
            </w:ins>
            <w:ins w:id="462" w:author="Editor" w:date="2020-02-09T22:57:00Z">
              <w:r>
                <w:rPr>
                  <w:spacing w:val="-6"/>
                  <w:sz w:val="18"/>
                  <w:szCs w:val="18"/>
                </w:rPr>
                <w:t>.</w:t>
              </w:r>
            </w:ins>
            <w:ins w:id="463" w:author="Editor" w:date="2020-02-09T22:58:00Z">
              <w:r>
                <w:rPr>
                  <w:spacing w:val="-6"/>
                  <w:sz w:val="18"/>
                  <w:szCs w:val="18"/>
                </w:rPr>
                <w:t>32</w:t>
              </w:r>
            </w:ins>
            <w:ins w:id="464" w:author="Editor" w:date="2020-02-09T22:57:00Z">
              <w:r>
                <w:rPr>
                  <w:spacing w:val="-6"/>
                  <w:sz w:val="18"/>
                  <w:szCs w:val="18"/>
                </w:rPr>
                <w:t xml:space="preserve"> GHz, Fig 8c for </w:t>
              </w:r>
            </w:ins>
            <w:ins w:id="465" w:author="Editor" w:date="2020-02-09T22:58:00Z">
              <w:r>
                <w:rPr>
                  <w:spacing w:val="-6"/>
                  <w:sz w:val="18"/>
                  <w:szCs w:val="18"/>
                </w:rPr>
                <w:t>6</w:t>
              </w:r>
            </w:ins>
            <w:ins w:id="466" w:author="Editor" w:date="2020-02-09T22:59:00Z">
              <w:r>
                <w:rPr>
                  <w:spacing w:val="-6"/>
                  <w:sz w:val="18"/>
                  <w:szCs w:val="18"/>
                </w:rPr>
                <w:t>.48</w:t>
              </w:r>
            </w:ins>
            <w:ins w:id="467" w:author="Editor" w:date="2020-02-09T22:57:00Z">
              <w:r>
                <w:rPr>
                  <w:spacing w:val="-6"/>
                  <w:sz w:val="18"/>
                  <w:szCs w:val="18"/>
                </w:rPr>
                <w:t xml:space="preserve"> GHz, Fig 8d for</w:t>
              </w:r>
            </w:ins>
            <w:ins w:id="468" w:author="Editor" w:date="2020-02-09T22:59:00Z">
              <w:r>
                <w:rPr>
                  <w:spacing w:val="-6"/>
                  <w:sz w:val="18"/>
                  <w:szCs w:val="18"/>
                </w:rPr>
                <w:t xml:space="preserve"> 8.64</w:t>
              </w:r>
            </w:ins>
            <w:ins w:id="469" w:author="Editor" w:date="2020-02-09T22:57:00Z">
              <w:r>
                <w:rPr>
                  <w:spacing w:val="-6"/>
                  <w:sz w:val="18"/>
                  <w:szCs w:val="18"/>
                </w:rPr>
                <w:t xml:space="preserve"> </w:t>
              </w:r>
            </w:ins>
            <w:ins w:id="470" w:author="Editor" w:date="2020-02-09T22:59:00Z">
              <w:r>
                <w:rPr>
                  <w:spacing w:val="-6"/>
                  <w:sz w:val="18"/>
                  <w:szCs w:val="18"/>
                </w:rPr>
                <w:t>G</w:t>
              </w:r>
            </w:ins>
            <w:ins w:id="471" w:author="Editor" w:date="2020-02-09T22:57:00Z">
              <w:r>
                <w:rPr>
                  <w:spacing w:val="-6"/>
                  <w:sz w:val="18"/>
                  <w:szCs w:val="18"/>
                </w:rPr>
                <w:t>Hz and Fig 8e for 2.</w:t>
              </w:r>
            </w:ins>
            <w:ins w:id="472" w:author="Editor" w:date="2020-02-09T22:59:00Z">
              <w:r>
                <w:rPr>
                  <w:spacing w:val="-6"/>
                  <w:sz w:val="18"/>
                  <w:szCs w:val="18"/>
                </w:rPr>
                <w:t>16</w:t>
              </w:r>
            </w:ins>
            <w:ins w:id="473" w:author="Editor" w:date="2020-02-09T22:57:00Z">
              <w:r>
                <w:rPr>
                  <w:spacing w:val="-6"/>
                  <w:sz w:val="18"/>
                  <w:szCs w:val="18"/>
                </w:rPr>
                <w:t>+</w:t>
              </w:r>
            </w:ins>
            <w:ins w:id="474" w:author="Editor" w:date="2020-02-09T23:00:00Z">
              <w:r>
                <w:rPr>
                  <w:spacing w:val="-6"/>
                  <w:sz w:val="18"/>
                  <w:szCs w:val="18"/>
                </w:rPr>
                <w:t>2.16</w:t>
              </w:r>
            </w:ins>
            <w:ins w:id="475" w:author="Editor" w:date="2020-02-09T22:57:00Z">
              <w:r>
                <w:rPr>
                  <w:spacing w:val="-6"/>
                  <w:sz w:val="18"/>
                  <w:szCs w:val="18"/>
                </w:rPr>
                <w:t xml:space="preserve"> GHz)</w:t>
              </w:r>
            </w:ins>
          </w:p>
          <w:p w14:paraId="1B335608" w14:textId="77777777" w:rsidR="00623130" w:rsidRPr="002B6478" w:rsidRDefault="00623130" w:rsidP="00E3473B">
            <w:pPr>
              <w:pStyle w:val="Tabletext"/>
              <w:jc w:val="center"/>
              <w:rPr>
                <w:spacing w:val="-6"/>
                <w:sz w:val="18"/>
                <w:szCs w:val="18"/>
              </w:rPr>
            </w:pPr>
            <w:ins w:id="476" w:author="Editor" w:date="2020-02-23T10:19:00Z">
              <w:r>
                <w:rPr>
                  <w:spacing w:val="-6"/>
                  <w:sz w:val="18"/>
                  <w:szCs w:val="18"/>
                </w:rPr>
                <w:t>Fig 8d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477" w:author="Editor" w:date="2020-01-27T21:14:00Z">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78" w:author="Editor" w:date="2020-01-27T22:13:00Z">
              <w:r w:rsidRPr="00C1637C">
                <w:rPr>
                  <w:spacing w:val="-6"/>
                  <w:sz w:val="18"/>
                  <w:szCs w:val="18"/>
                </w:rPr>
                <w:t>6</w:t>
              </w:r>
            </w:ins>
            <w:del w:id="479" w:author="Editor" w:date="2020-01-27T22:13:00Z">
              <w:r w:rsidRPr="00C1637C" w:rsidDel="00670AC9">
                <w:rPr>
                  <w:spacing w:val="-6"/>
                  <w:sz w:val="18"/>
                  <w:szCs w:val="18"/>
                </w:rPr>
                <w:delText>2</w:delText>
              </w:r>
            </w:del>
            <w:r w:rsidRPr="00C1637C">
              <w:rPr>
                <w:spacing w:val="-6"/>
                <w:sz w:val="18"/>
                <w:szCs w:val="18"/>
              </w:rPr>
              <w:br/>
              <w:t>(Clause 1</w:t>
            </w:r>
            <w:ins w:id="480" w:author="Editor" w:date="2020-01-27T22:13:00Z">
              <w:r w:rsidRPr="00C1637C">
                <w:rPr>
                  <w:spacing w:val="-6"/>
                  <w:sz w:val="18"/>
                  <w:szCs w:val="18"/>
                </w:rPr>
                <w:t>6</w:t>
              </w:r>
            </w:ins>
            <w:del w:id="481" w:author="Editor" w:date="2020-01-27T22:13:00Z">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82" w:author="Editor" w:date="2020-01-27T22:13:00Z">
              <w:r w:rsidRPr="00C1637C">
                <w:rPr>
                  <w:spacing w:val="-6"/>
                  <w:sz w:val="18"/>
                  <w:szCs w:val="18"/>
                </w:rPr>
                <w:t>6</w:t>
              </w:r>
            </w:ins>
            <w:del w:id="483" w:author="Editor" w:date="2020-01-27T22:13:00Z">
              <w:r w:rsidRPr="00C1637C" w:rsidDel="00670AC9">
                <w:rPr>
                  <w:spacing w:val="-6"/>
                  <w:sz w:val="18"/>
                  <w:szCs w:val="18"/>
                </w:rPr>
                <w:delText>2</w:delText>
              </w:r>
            </w:del>
            <w:r w:rsidRPr="00C1637C">
              <w:rPr>
                <w:spacing w:val="-6"/>
                <w:sz w:val="18"/>
                <w:szCs w:val="18"/>
              </w:rPr>
              <w:br/>
              <w:t>(Clause 1</w:t>
            </w:r>
            <w:ins w:id="484" w:author="Editor" w:date="2020-01-27T22:13:00Z">
              <w:r w:rsidRPr="00C1637C">
                <w:rPr>
                  <w:spacing w:val="-6"/>
                  <w:sz w:val="18"/>
                  <w:szCs w:val="18"/>
                </w:rPr>
                <w:t>7</w:t>
              </w:r>
            </w:ins>
            <w:del w:id="485" w:author="Editor" w:date="2020-01-27T22:13:00Z">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486" w:author="Editor" w:date="2020-03-09T22:31:00Z">
              <w:r w:rsidRPr="00323A0D">
                <w:rPr>
                  <w:spacing w:val="-6"/>
                  <w:sz w:val="18"/>
                  <w:szCs w:val="18"/>
                  <w:vertAlign w:val="superscript"/>
                </w:rPr>
                <w:t>(1)</w:t>
              </w:r>
            </w:ins>
            <w:del w:id="487" w:author="Editor" w:date="2020-03-09T22:31:00Z">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88" w:author="Editor" w:date="2020-01-27T22:13:00Z">
              <w:r w:rsidRPr="00C1637C">
                <w:rPr>
                  <w:spacing w:val="-6"/>
                  <w:sz w:val="18"/>
                  <w:szCs w:val="18"/>
                </w:rPr>
                <w:t>6</w:t>
              </w:r>
            </w:ins>
            <w:del w:id="489" w:author="Editor" w:date="2020-01-27T22:13:00Z">
              <w:r w:rsidRPr="00C1637C" w:rsidDel="00670AC9">
                <w:rPr>
                  <w:spacing w:val="-6"/>
                  <w:sz w:val="18"/>
                  <w:szCs w:val="18"/>
                </w:rPr>
                <w:delText>2</w:delText>
              </w:r>
            </w:del>
            <w:r w:rsidRPr="00C1637C">
              <w:rPr>
                <w:spacing w:val="-6"/>
                <w:sz w:val="18"/>
                <w:szCs w:val="18"/>
              </w:rPr>
              <w:br/>
              <w:t>(Clause 1</w:t>
            </w:r>
            <w:ins w:id="490" w:author="Editor" w:date="2020-01-27T22:13:00Z">
              <w:r w:rsidRPr="00C1637C">
                <w:rPr>
                  <w:spacing w:val="-6"/>
                  <w:sz w:val="18"/>
                  <w:szCs w:val="18"/>
                </w:rPr>
                <w:t>8</w:t>
              </w:r>
            </w:ins>
            <w:del w:id="491" w:author="Editor" w:date="2020-01-27T22:13:00Z">
              <w:r w:rsidRPr="00C1637C" w:rsidDel="00670AC9">
                <w:rPr>
                  <w:spacing w:val="-6"/>
                  <w:sz w:val="18"/>
                  <w:szCs w:val="18"/>
                </w:rPr>
                <w:delText>9</w:delText>
              </w:r>
            </w:del>
            <w:r w:rsidRPr="00C1637C">
              <w:rPr>
                <w:spacing w:val="-6"/>
                <w:sz w:val="18"/>
                <w:szCs w:val="18"/>
              </w:rPr>
              <w:t>, commonly known as 802.11g</w:t>
            </w:r>
            <w:ins w:id="492" w:author="Editor" w:date="2020-03-09T22:32:00Z">
              <w:r w:rsidRPr="00323A0D">
                <w:rPr>
                  <w:spacing w:val="-6"/>
                  <w:sz w:val="18"/>
                  <w:szCs w:val="18"/>
                  <w:vertAlign w:val="superscript"/>
                </w:rPr>
                <w:t>(1)</w:t>
              </w:r>
            </w:ins>
            <w:del w:id="493" w:author="Editor" w:date="2020-03-09T22:32:00Z">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94" w:author="Editor" w:date="2020-01-27T22:13:00Z">
              <w:r w:rsidRPr="00C1637C">
                <w:rPr>
                  <w:spacing w:val="-6"/>
                  <w:sz w:val="18"/>
                  <w:szCs w:val="18"/>
                </w:rPr>
                <w:t>6</w:t>
              </w:r>
            </w:ins>
            <w:del w:id="495" w:author="Editor" w:date="2020-01-27T22:13:00Z">
              <w:r w:rsidRPr="00C1637C" w:rsidDel="00670AC9">
                <w:rPr>
                  <w:spacing w:val="-6"/>
                  <w:sz w:val="18"/>
                  <w:szCs w:val="18"/>
                </w:rPr>
                <w:delText>2</w:delText>
              </w:r>
            </w:del>
            <w:r w:rsidRPr="00C1637C">
              <w:rPr>
                <w:spacing w:val="-6"/>
                <w:sz w:val="18"/>
                <w:szCs w:val="18"/>
              </w:rPr>
              <w:br/>
              <w:t>(Clause 1</w:t>
            </w:r>
            <w:ins w:id="496" w:author="Editor" w:date="2020-01-27T22:13:00Z">
              <w:r w:rsidRPr="00C1637C">
                <w:rPr>
                  <w:spacing w:val="-6"/>
                  <w:sz w:val="18"/>
                  <w:szCs w:val="18"/>
                </w:rPr>
                <w:t>8</w:t>
              </w:r>
            </w:ins>
            <w:del w:id="497" w:author="Editor" w:date="2020-01-27T22:13:00Z">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498" w:author="Editor" w:date="2020-01-27T22:13:00Z">
              <w:r w:rsidRPr="00C1637C">
                <w:rPr>
                  <w:spacing w:val="-6"/>
                  <w:sz w:val="18"/>
                  <w:szCs w:val="18"/>
                </w:rPr>
                <w:t>6</w:t>
              </w:r>
            </w:ins>
            <w:del w:id="499" w:author="Editor" w:date="2020-01-27T22:13:00Z">
              <w:r w:rsidRPr="00C1637C" w:rsidDel="00670AC9">
                <w:rPr>
                  <w:spacing w:val="-6"/>
                  <w:sz w:val="18"/>
                  <w:szCs w:val="18"/>
                </w:rPr>
                <w:delText>2</w:delText>
              </w:r>
            </w:del>
            <w:r w:rsidRPr="00C1637C">
              <w:rPr>
                <w:spacing w:val="-6"/>
                <w:sz w:val="18"/>
                <w:szCs w:val="18"/>
              </w:rPr>
              <w:br/>
              <w:t xml:space="preserve">(Clause </w:t>
            </w:r>
            <w:ins w:id="500" w:author="Editor" w:date="2020-01-27T22:13:00Z">
              <w:r w:rsidRPr="00C1637C">
                <w:rPr>
                  <w:spacing w:val="-6"/>
                  <w:sz w:val="18"/>
                  <w:szCs w:val="18"/>
                </w:rPr>
                <w:t>19</w:t>
              </w:r>
            </w:ins>
            <w:del w:id="501" w:author="Editor" w:date="2020-01-27T22:13:00Z">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502" w:author="Editor" w:date="2020-01-27T22:17:00Z">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503" w:author="Editor" w:date="2020-01-27T22:14:00Z">
              <w:r w:rsidRPr="00C1637C" w:rsidDel="00670AC9">
                <w:rPr>
                  <w:spacing w:val="-6"/>
                  <w:sz w:val="18"/>
                  <w:szCs w:val="18"/>
                </w:rPr>
                <w:delText>ad</w:delText>
              </w:r>
            </w:del>
            <w:r w:rsidRPr="00C1637C">
              <w:rPr>
                <w:spacing w:val="-6"/>
                <w:sz w:val="18"/>
                <w:szCs w:val="18"/>
              </w:rPr>
              <w:t>-</w:t>
            </w:r>
            <w:del w:id="504" w:author="Editor" w:date="2020-01-27T22:14:00Z">
              <w:r w:rsidRPr="00C1637C" w:rsidDel="00670AC9">
                <w:rPr>
                  <w:spacing w:val="-6"/>
                  <w:sz w:val="18"/>
                  <w:szCs w:val="18"/>
                </w:rPr>
                <w:delText>2012</w:delText>
              </w:r>
            </w:del>
            <w:ins w:id="505" w:author="Editor" w:date="2020-01-27T22:14:00Z">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ins>
          </w:p>
        </w:tc>
        <w:tc>
          <w:tcPr>
            <w:tcW w:w="463" w:type="pct"/>
          </w:tcPr>
          <w:p w14:paraId="070494E3" w14:textId="77777777" w:rsidR="00623130" w:rsidRPr="00C1637C" w:rsidRDefault="00623130" w:rsidP="00E3473B">
            <w:pPr>
              <w:pStyle w:val="Tablehead"/>
              <w:spacing w:before="40" w:after="40"/>
              <w:ind w:left="-57" w:right="-57"/>
              <w:rPr>
                <w:spacing w:val="-6"/>
                <w:sz w:val="18"/>
                <w:szCs w:val="18"/>
              </w:rPr>
            </w:pPr>
            <w:ins w:id="506" w:author="Editor" w:date="2020-01-27T21:35:00Z">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507" w:author="Editor" w:date="2020-01-27T21:35:00Z">
              <w:r w:rsidRPr="00C1637C" w:rsidDel="00196ED5">
                <w:rPr>
                  <w:spacing w:val="-6"/>
                  <w:sz w:val="18"/>
                  <w:szCs w:val="18"/>
                </w:rPr>
                <w:delText>EN 300 328</w:delText>
              </w:r>
            </w:del>
          </w:p>
        </w:tc>
        <w:tc>
          <w:tcPr>
            <w:tcW w:w="464" w:type="pct"/>
            <w:tcMar>
              <w:left w:w="115" w:type="dxa"/>
            </w:tcMar>
          </w:tcPr>
          <w:p w14:paraId="55D086E1" w14:textId="77777777" w:rsidR="00623130" w:rsidRPr="00C1637C" w:rsidRDefault="00623130" w:rsidP="00E3473B">
            <w:pPr>
              <w:pStyle w:val="Tablehead"/>
              <w:spacing w:before="40" w:after="40"/>
              <w:ind w:left="-57" w:right="-57"/>
              <w:rPr>
                <w:spacing w:val="-6"/>
                <w:sz w:val="18"/>
                <w:szCs w:val="18"/>
              </w:rPr>
            </w:pPr>
            <w:ins w:id="508" w:author="Editor" w:date="2020-01-27T21:35:00Z">
              <w:r w:rsidRPr="0040190F">
                <w:rPr>
                  <w:spacing w:val="-6"/>
                  <w:sz w:val="18"/>
                  <w:szCs w:val="18"/>
                </w:rPr>
                <w:t>IEEE Std 802.11ah-2016</w:t>
              </w:r>
              <w:r w:rsidRPr="00323A0D">
                <w:rPr>
                  <w:spacing w:val="-6"/>
                  <w:sz w:val="18"/>
                  <w:szCs w:val="18"/>
                </w:rPr>
                <w:br/>
              </w:r>
            </w:ins>
            <w:del w:id="509" w:author="Editor" w:date="2020-01-27T21:35:00Z">
              <w:r w:rsidRPr="00C1637C" w:rsidDel="00196ED5">
                <w:rPr>
                  <w:spacing w:val="-6"/>
                  <w:sz w:val="18"/>
                  <w:szCs w:val="18"/>
                </w:rPr>
                <w:delText xml:space="preserve">EN 301 893 </w:delText>
              </w:r>
            </w:del>
          </w:p>
        </w:tc>
        <w:tc>
          <w:tcPr>
            <w:tcW w:w="432" w:type="pct"/>
            <w:tcMar>
              <w:left w:w="115" w:type="dxa"/>
            </w:tcMar>
          </w:tcPr>
          <w:p w14:paraId="3BD34B57" w14:textId="77777777" w:rsidR="00623130" w:rsidRPr="00C1637C" w:rsidRDefault="00623130" w:rsidP="00E3473B">
            <w:pPr>
              <w:pStyle w:val="Tablehead"/>
              <w:spacing w:before="40" w:after="40"/>
              <w:ind w:left="-57" w:right="-57"/>
              <w:rPr>
                <w:spacing w:val="-6"/>
                <w:sz w:val="18"/>
                <w:szCs w:val="18"/>
              </w:rPr>
            </w:pPr>
            <w:commentRangeStart w:id="510"/>
            <w:ins w:id="511" w:author="Editor" w:date="2020-02-23T10:17:00Z">
              <w:r w:rsidRPr="00C91157">
                <w:rPr>
                  <w:spacing w:val="-6"/>
                  <w:sz w:val="18"/>
                  <w:szCs w:val="18"/>
                </w:rPr>
                <w:t xml:space="preserve">P802.11ax D6.0 </w:t>
              </w:r>
              <w:commentRangeEnd w:id="510"/>
              <w:r w:rsidRPr="00C91157">
                <w:rPr>
                  <w:spacing w:val="-6"/>
                  <w:sz w:val="18"/>
                  <w:szCs w:val="18"/>
                </w:rPr>
                <w:commentReference w:id="510"/>
              </w:r>
            </w:ins>
            <w:del w:id="512" w:author="Editor" w:date="2020-01-27T21:35:00Z">
              <w:r w:rsidRPr="00C1637C" w:rsidDel="00196ED5">
                <w:rPr>
                  <w:spacing w:val="-6"/>
                  <w:sz w:val="18"/>
                  <w:szCs w:val="18"/>
                </w:rPr>
                <w:delText>ARIB</w:delText>
              </w:r>
              <w:r w:rsidRPr="00C1637C" w:rsidDel="00196ED5">
                <w:rPr>
                  <w:spacing w:val="-6"/>
                  <w:sz w:val="18"/>
                  <w:szCs w:val="18"/>
                </w:rPr>
                <w:br/>
                <w:delText>HiSWANa,(1)</w:delText>
              </w:r>
            </w:del>
          </w:p>
        </w:tc>
        <w:tc>
          <w:tcPr>
            <w:tcW w:w="461" w:type="pct"/>
          </w:tcPr>
          <w:p w14:paraId="33FE2E22" w14:textId="77777777" w:rsidR="00623130" w:rsidRPr="00C1637C" w:rsidRDefault="00623130" w:rsidP="00E3473B">
            <w:pPr>
              <w:pStyle w:val="Tablehead"/>
              <w:spacing w:before="40" w:after="40"/>
              <w:ind w:left="-57" w:right="-57"/>
              <w:rPr>
                <w:spacing w:val="-6"/>
                <w:sz w:val="18"/>
                <w:szCs w:val="18"/>
              </w:rPr>
            </w:pPr>
            <w:commentRangeStart w:id="513"/>
            <w:ins w:id="514" w:author="Editor" w:date="2020-02-23T10:17:00Z">
              <w:r w:rsidRPr="00C91157">
                <w:rPr>
                  <w:spacing w:val="-6"/>
                  <w:sz w:val="18"/>
                  <w:szCs w:val="18"/>
                </w:rPr>
                <w:t xml:space="preserve">P802.11ay D5.0 </w:t>
              </w:r>
              <w:commentRangeEnd w:id="513"/>
              <w:r w:rsidRPr="00C91157">
                <w:rPr>
                  <w:spacing w:val="-6"/>
                  <w:sz w:val="18"/>
                  <w:szCs w:val="18"/>
                </w:rPr>
                <w:commentReference w:id="513"/>
              </w:r>
            </w:ins>
            <w:del w:id="515" w:author="Editor" w:date="2020-01-27T21:35:00Z">
              <w:r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516" w:author="Editor" w:date="2020-03-19T06:23:00Z"/>
                <w:spacing w:val="-6"/>
                <w:sz w:val="18"/>
                <w:szCs w:val="18"/>
              </w:rPr>
            </w:pPr>
            <w:ins w:id="517" w:author="Editor" w:date="2020-03-19T06:23:00Z">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518" w:author="Editor" w:date="2020-03-19T06:23:00Z">
              <w:r>
                <w:rPr>
                  <w:spacing w:val="-6"/>
                  <w:sz w:val="18"/>
                  <w:szCs w:val="18"/>
                </w:rPr>
                <w:t>Frequency, Time and Spatial sh</w:t>
              </w:r>
              <w:r w:rsidRPr="00FA79DA">
                <w:rPr>
                  <w:spacing w:val="-6"/>
                  <w:sz w:val="18"/>
                  <w:szCs w:val="18"/>
                </w:rPr>
                <w:t>aring</w:t>
              </w:r>
            </w:ins>
            <w:del w:id="519" w:author="Editor" w:date="2020-01-27T22:17:00Z">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520" w:author="Editor" w:date="2020-02-09T08:08:00Z">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521" w:author="Editor" w:date="2020-03-19T06:25:00Z">
              <w:r>
                <w:rPr>
                  <w:spacing w:val="-6"/>
                  <w:sz w:val="18"/>
                  <w:szCs w:val="18"/>
                </w:rPr>
                <w:t>Entergy Detect CCA,</w:t>
              </w:r>
            </w:ins>
            <w:ins w:id="522" w:author="Editor" w:date="2020-03-19T06:27:00Z">
              <w:r>
                <w:rPr>
                  <w:spacing w:val="-6"/>
                  <w:sz w:val="18"/>
                  <w:szCs w:val="18"/>
                </w:rPr>
                <w:t xml:space="preserve"> </w:t>
              </w:r>
            </w:ins>
            <w:ins w:id="523" w:author="Editor" w:date="2020-03-19T06:25:00Z">
              <w:r>
                <w:rPr>
                  <w:spacing w:val="-6"/>
                  <w:sz w:val="18"/>
                  <w:szCs w:val="18"/>
                </w:rPr>
                <w:t>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524" w:author="Editor" w:date="2020-02-09T21:45:00Z">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525" w:author="Editor" w:date="2020-03-18T23:22:00Z">
              <w:r>
                <w:rPr>
                  <w:spacing w:val="-6"/>
                  <w:sz w:val="18"/>
                  <w:szCs w:val="18"/>
                </w:rPr>
                <w:t>Entergy Detect</w:t>
              </w:r>
            </w:ins>
            <w:ins w:id="526" w:author="Editor" w:date="2020-03-19T06:23:00Z">
              <w:r w:rsidR="00FA79DA">
                <w:rPr>
                  <w:spacing w:val="-6"/>
                  <w:sz w:val="18"/>
                  <w:szCs w:val="18"/>
                </w:rPr>
                <w:t>,</w:t>
              </w:r>
            </w:ins>
            <w:ins w:id="527" w:author="Editor" w:date="2020-03-19T06:27:00Z">
              <w:r w:rsidR="00773900">
                <w:rPr>
                  <w:spacing w:val="-6"/>
                  <w:sz w:val="18"/>
                  <w:szCs w:val="18"/>
                </w:rPr>
                <w:t xml:space="preserve"> </w:t>
              </w:r>
            </w:ins>
            <w:ins w:id="528" w:author="Editor" w:date="2020-03-19T06:23:00Z">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529" w:author="Editor" w:date="2020-02-23T11:06:00Z">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530" w:author="Editor" w:date="2020-02-23T11:06:00Z">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531" w:author="Editor" w:date="2020-02-23T11:06:00Z">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532" w:author="Editor" w:date="2020-02-23T11:06:00Z">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533" w:author="Editor" w:date="2020-02-23T11:06:00Z">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534" w:author="Editor" w:date="2020-02-23T11:06:00Z">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535" w:author="Editor" w:date="2020-02-23T11:06:00Z">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536" w:author="Editor" w:date="2020-02-23T11:06:00Z">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537" w:author="Editor" w:date="2020-01-27T22:40:00Z"/>
                <w:i/>
                <w:iCs/>
                <w:lang w:val="en-US"/>
              </w:rPr>
            </w:pPr>
            <w:ins w:id="538" w:author="Editor" w:date="2020-01-27T22:40:00Z">
              <w:r>
                <w:rPr>
                  <w:i/>
                  <w:iCs/>
                  <w:lang w:val="en-US"/>
                </w:rPr>
                <w:t>Notes to Table 2-1</w:t>
              </w:r>
            </w:ins>
          </w:p>
          <w:p w14:paraId="5D2400EE" w14:textId="77777777" w:rsidR="00623130" w:rsidRPr="0008546D" w:rsidRDefault="00623130" w:rsidP="00E3473B">
            <w:pPr>
              <w:pStyle w:val="Tablelegend"/>
              <w:rPr>
                <w:sz w:val="18"/>
                <w:szCs w:val="18"/>
              </w:rPr>
            </w:pPr>
            <w:ins w:id="539" w:author="Editor" w:date="2020-01-27T22:40:00Z">
              <w:r w:rsidRPr="0008546D">
                <w:rPr>
                  <w:sz w:val="18"/>
                  <w:szCs w:val="18"/>
                  <w:vertAlign w:val="superscript"/>
                </w:rPr>
                <w:t xml:space="preserve"> </w:t>
              </w:r>
            </w:ins>
            <w:r w:rsidRPr="0008546D">
              <w:rPr>
                <w:sz w:val="18"/>
                <w:szCs w:val="18"/>
                <w:vertAlign w:val="superscript"/>
              </w:rPr>
              <w:t>(1)</w:t>
            </w:r>
            <w:r w:rsidRPr="0008546D">
              <w:rPr>
                <w:sz w:val="18"/>
                <w:szCs w:val="18"/>
              </w:rPr>
              <w:tab/>
              <w:t>Parameters for the physical layer are common between IEEE 802.11a and ARIB HiSWANa.</w:t>
            </w:r>
          </w:p>
          <w:p w14:paraId="4944893F" w14:textId="77777777" w:rsidR="00623130" w:rsidRPr="0008546D" w:rsidDel="00336825" w:rsidRDefault="00623130" w:rsidP="00E3473B">
            <w:pPr>
              <w:pStyle w:val="Tablelegend"/>
              <w:rPr>
                <w:del w:id="540" w:author="Editor" w:date="2020-03-09T22:33:00Z"/>
                <w:sz w:val="18"/>
                <w:szCs w:val="18"/>
              </w:rPr>
            </w:pPr>
            <w:del w:id="541" w:author="Editor" w:date="2020-03-09T22:33:00Z">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542" w:author="Editor" w:date="2020-03-09T22:33:00Z"/>
                <w:sz w:val="18"/>
                <w:szCs w:val="18"/>
              </w:rPr>
            </w:pPr>
            <w:del w:id="543" w:author="Editor" w:date="2020-03-09T22:33:00Z">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544" w:author="Editor" w:date="2020-03-09T22:33:00Z">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545" w:author="Editor" w:date="2020-01-27T22:19:00Z"/>
        </w:rPr>
      </w:pPr>
      <w:ins w:id="546" w:author="Editor" w:date="2020-01-27T22:19:00Z">
        <w:r>
          <w:br w:type="page"/>
        </w:r>
      </w:ins>
    </w:p>
    <w:p w14:paraId="525D0DF5" w14:textId="77777777" w:rsidR="00623130" w:rsidRPr="00A10219" w:rsidRDefault="00623130" w:rsidP="00E3473B">
      <w:pPr>
        <w:pStyle w:val="TableNo"/>
        <w:spacing w:before="0"/>
        <w:rPr>
          <w:ins w:id="547" w:author="Editor" w:date="2020-01-27T21:15:00Z"/>
        </w:rPr>
      </w:pPr>
      <w:ins w:id="548" w:author="Editor" w:date="2020-01-27T21:15:00Z">
        <w:r w:rsidRPr="00A10219">
          <w:lastRenderedPageBreak/>
          <w:t>TABLE 2</w:t>
        </w:r>
        <w:r>
          <w:t>-</w:t>
        </w:r>
      </w:ins>
      <w:ins w:id="549" w:author="Editor" w:date="2020-01-27T21:16:00Z">
        <w:r>
          <w:t>2</w:t>
        </w:r>
      </w:ins>
    </w:p>
    <w:p w14:paraId="56ED5FA5" w14:textId="77777777" w:rsidR="00623130" w:rsidRPr="00A10219" w:rsidRDefault="00623130" w:rsidP="00E3473B">
      <w:pPr>
        <w:pStyle w:val="Tabletitle"/>
        <w:rPr>
          <w:ins w:id="550" w:author="Editor" w:date="2020-01-27T21:15:00Z"/>
        </w:rPr>
      </w:pPr>
      <w:ins w:id="551" w:author="Editor" w:date="2020-01-27T21:15:00Z">
        <w:r w:rsidRPr="00A10219">
          <w:t>Characteristics including technical parameters associated with broadband RLAN standards</w:t>
        </w:r>
      </w:ins>
      <w:ins w:id="552" w:author="Editor" w:date="2020-01-27T21:17:00Z">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553" w:author="Editor" w:date="2020-01-27T21:15:00Z"/>
        </w:trPr>
        <w:tc>
          <w:tcPr>
            <w:tcW w:w="1139" w:type="pct"/>
            <w:tcMar>
              <w:left w:w="115" w:type="dxa"/>
            </w:tcMar>
          </w:tcPr>
          <w:p w14:paraId="6B7B2F81" w14:textId="77777777" w:rsidR="00623130" w:rsidRPr="00323A0D" w:rsidRDefault="00623130" w:rsidP="00E3473B">
            <w:pPr>
              <w:pStyle w:val="Tablehead"/>
              <w:spacing w:before="40" w:after="40"/>
              <w:ind w:left="-57" w:right="-57"/>
              <w:rPr>
                <w:ins w:id="554" w:author="Editor" w:date="2020-01-27T21:15:00Z"/>
                <w:spacing w:val="-6"/>
                <w:sz w:val="18"/>
                <w:szCs w:val="18"/>
              </w:rPr>
            </w:pPr>
            <w:ins w:id="555" w:author="Editor" w:date="2020-01-27T21:15:00Z">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556" w:author="Editor" w:date="2020-01-27T21:15:00Z"/>
                <w:spacing w:val="-6"/>
                <w:sz w:val="18"/>
                <w:szCs w:val="18"/>
              </w:rPr>
            </w:pPr>
            <w:ins w:id="557" w:author="Editor" w:date="2020-01-27T21:15:00Z">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558" w:author="Editor" w:date="2020-01-27T21:15:00Z"/>
                <w:spacing w:val="-6"/>
                <w:sz w:val="18"/>
                <w:szCs w:val="18"/>
              </w:rPr>
            </w:pPr>
            <w:ins w:id="559" w:author="Editor" w:date="2020-01-27T21:15:00Z">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560" w:author="Editor" w:date="2020-01-27T21:15:00Z"/>
                <w:spacing w:val="-6"/>
                <w:sz w:val="18"/>
                <w:szCs w:val="18"/>
                <w:lang w:eastAsia="ja-JP"/>
              </w:rPr>
            </w:pPr>
            <w:ins w:id="561" w:author="Editor" w:date="2020-01-27T21:15:00Z">
              <w:r w:rsidRPr="00323A0D">
                <w:rPr>
                  <w:spacing w:val="-6"/>
                  <w:sz w:val="18"/>
                  <w:szCs w:val="18"/>
                  <w:lang w:eastAsia="ja-JP"/>
                </w:rPr>
                <w:t>ARIB</w:t>
              </w:r>
              <w:r w:rsidRPr="00323A0D">
                <w:rPr>
                  <w:spacing w:val="-6"/>
                  <w:sz w:val="18"/>
                  <w:szCs w:val="18"/>
                  <w:lang w:eastAsia="ja-JP"/>
                </w:rPr>
                <w:br/>
                <w:t>HiSWANa,</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562" w:author="Editor" w:date="2020-01-27T21:15:00Z"/>
                <w:spacing w:val="-6"/>
                <w:sz w:val="18"/>
                <w:szCs w:val="18"/>
                <w:lang w:eastAsia="ja-JP"/>
              </w:rPr>
            </w:pPr>
            <w:ins w:id="563" w:author="Editor" w:date="2020-01-27T21:15:00Z">
              <w:r w:rsidRPr="00323A0D">
                <w:rPr>
                  <w:spacing w:val="-6"/>
                  <w:sz w:val="18"/>
                  <w:szCs w:val="18"/>
                  <w:lang w:eastAsia="ja-JP"/>
                </w:rPr>
                <w:t>ETSI EN 302 567</w:t>
              </w:r>
            </w:ins>
          </w:p>
        </w:tc>
      </w:tr>
      <w:tr w:rsidR="00623130" w:rsidRPr="00323A0D" w14:paraId="1E224A04" w14:textId="77777777" w:rsidTr="00E3473B">
        <w:trPr>
          <w:cantSplit/>
          <w:trHeight w:val="20"/>
          <w:jc w:val="center"/>
          <w:ins w:id="564" w:author="Editor" w:date="2020-01-27T21:15:00Z"/>
        </w:trPr>
        <w:tc>
          <w:tcPr>
            <w:tcW w:w="1139" w:type="pct"/>
            <w:tcMar>
              <w:left w:w="115" w:type="dxa"/>
            </w:tcMar>
          </w:tcPr>
          <w:p w14:paraId="0F4ED091" w14:textId="77777777" w:rsidR="00623130" w:rsidRPr="00323A0D" w:rsidRDefault="00623130" w:rsidP="00E3473B">
            <w:pPr>
              <w:pStyle w:val="Tabletext"/>
              <w:jc w:val="center"/>
              <w:rPr>
                <w:ins w:id="565" w:author="Editor" w:date="2020-01-27T21:15:00Z"/>
                <w:b/>
                <w:bCs/>
                <w:spacing w:val="-6"/>
                <w:sz w:val="18"/>
                <w:szCs w:val="18"/>
              </w:rPr>
            </w:pPr>
            <w:ins w:id="566" w:author="Editor" w:date="2020-01-27T21:15:00Z">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567" w:author="Editor" w:date="2020-01-27T21:15:00Z"/>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568" w:author="Editor" w:date="2020-01-27T21:15:00Z"/>
                <w:b/>
                <w:bCs/>
                <w:spacing w:val="-6"/>
                <w:sz w:val="18"/>
                <w:szCs w:val="18"/>
                <w:lang w:eastAsia="ja-JP"/>
              </w:rPr>
            </w:pPr>
            <w:ins w:id="569" w:author="Editor" w:date="2020-01-27T21:15:00Z">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570" w:author="Editor" w:date="2020-01-27T21:15:00Z"/>
                <w:b/>
                <w:bCs/>
                <w:spacing w:val="-6"/>
                <w:sz w:val="18"/>
                <w:szCs w:val="18"/>
              </w:rPr>
            </w:pPr>
          </w:p>
        </w:tc>
      </w:tr>
      <w:tr w:rsidR="00623130" w:rsidRPr="00A9145C" w14:paraId="68CA4970" w14:textId="77777777" w:rsidTr="00E3473B">
        <w:trPr>
          <w:cantSplit/>
          <w:trHeight w:val="20"/>
          <w:jc w:val="center"/>
          <w:ins w:id="571" w:author="Editor" w:date="2020-01-27T21:15:00Z"/>
        </w:trPr>
        <w:tc>
          <w:tcPr>
            <w:tcW w:w="1139" w:type="pct"/>
            <w:tcMar>
              <w:left w:w="115" w:type="dxa"/>
            </w:tcMar>
          </w:tcPr>
          <w:p w14:paraId="247E3141" w14:textId="77777777" w:rsidR="00623130" w:rsidRPr="00323A0D" w:rsidRDefault="00623130" w:rsidP="00E3473B">
            <w:pPr>
              <w:pStyle w:val="Tabletext"/>
              <w:jc w:val="center"/>
              <w:rPr>
                <w:ins w:id="572" w:author="Editor" w:date="2020-01-27T21:15:00Z"/>
                <w:spacing w:val="-6"/>
                <w:sz w:val="18"/>
                <w:szCs w:val="18"/>
              </w:rPr>
            </w:pPr>
            <w:ins w:id="573" w:author="Editor" w:date="2020-01-27T21:15:00Z">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574" w:author="Editor" w:date="2020-01-27T21:15:00Z"/>
                <w:spacing w:val="-6"/>
                <w:sz w:val="18"/>
                <w:szCs w:val="18"/>
              </w:rPr>
            </w:pPr>
            <w:ins w:id="575" w:author="Editor" w:date="2020-01-27T21:15:00Z">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576" w:author="Editor" w:date="2020-01-27T21:15:00Z"/>
                <w:spacing w:val="-6"/>
                <w:sz w:val="18"/>
                <w:szCs w:val="18"/>
                <w:lang w:eastAsia="ja-JP"/>
              </w:rPr>
            </w:pPr>
            <w:ins w:id="577" w:author="Editor" w:date="2020-01-27T21:15:00Z">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578" w:author="Editor" w:date="2020-01-27T21:15:00Z"/>
                <w:spacing w:val="-6"/>
                <w:sz w:val="18"/>
                <w:szCs w:val="18"/>
                <w:lang w:eastAsia="ja-JP"/>
              </w:rPr>
            </w:pPr>
            <w:ins w:id="579" w:author="Editor" w:date="2020-01-27T21:15:00Z">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580" w:author="Editor" w:date="2020-01-27T21:15:00Z"/>
                <w:spacing w:val="-6"/>
                <w:sz w:val="18"/>
                <w:szCs w:val="18"/>
              </w:rPr>
            </w:pPr>
          </w:p>
        </w:tc>
      </w:tr>
      <w:tr w:rsidR="00623130" w:rsidRPr="00A9145C" w14:paraId="597DFB76" w14:textId="77777777" w:rsidTr="00E3473B">
        <w:trPr>
          <w:cantSplit/>
          <w:trHeight w:val="20"/>
          <w:jc w:val="center"/>
          <w:ins w:id="581" w:author="Editor" w:date="2020-01-27T22:22:00Z"/>
        </w:trPr>
        <w:tc>
          <w:tcPr>
            <w:tcW w:w="1139" w:type="pct"/>
            <w:tcMar>
              <w:left w:w="115" w:type="dxa"/>
            </w:tcMar>
          </w:tcPr>
          <w:p w14:paraId="33704247" w14:textId="77777777" w:rsidR="00623130" w:rsidRPr="00323A0D" w:rsidRDefault="00623130" w:rsidP="00E3473B">
            <w:pPr>
              <w:pStyle w:val="Tabletext"/>
              <w:jc w:val="center"/>
              <w:rPr>
                <w:ins w:id="582" w:author="Editor" w:date="2020-01-27T22:22:00Z"/>
                <w:spacing w:val="-6"/>
                <w:sz w:val="18"/>
                <w:szCs w:val="18"/>
              </w:rPr>
            </w:pPr>
            <w:ins w:id="583" w:author="Editor" w:date="2020-01-27T22:22:00Z">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584" w:author="Editor" w:date="2020-01-27T22:22:00Z"/>
                <w:spacing w:val="-6"/>
                <w:sz w:val="18"/>
                <w:szCs w:val="18"/>
                <w:lang w:eastAsia="ja-JP"/>
              </w:rPr>
            </w:pPr>
          </w:p>
        </w:tc>
        <w:tc>
          <w:tcPr>
            <w:tcW w:w="1951" w:type="pct"/>
            <w:gridSpan w:val="2"/>
            <w:tcMar>
              <w:left w:w="115" w:type="dxa"/>
            </w:tcMar>
          </w:tcPr>
          <w:p w14:paraId="6EFCEBD6" w14:textId="77777777" w:rsidR="00623130" w:rsidRPr="00323A0D" w:rsidRDefault="00623130" w:rsidP="00E3473B">
            <w:pPr>
              <w:pStyle w:val="Tabletext"/>
              <w:jc w:val="center"/>
              <w:rPr>
                <w:ins w:id="585" w:author="Editor" w:date="2020-01-27T22:22:00Z"/>
                <w:spacing w:val="-6"/>
                <w:sz w:val="18"/>
                <w:szCs w:val="18"/>
              </w:rPr>
            </w:pPr>
            <w:ins w:id="586" w:author="Editor" w:date="2020-01-27T22:22:00Z">
              <w:r w:rsidRPr="00F94547">
                <w:rPr>
                  <w:spacing w:val="-6"/>
                  <w:sz w:val="18"/>
                  <w:szCs w:val="18"/>
                </w:rPr>
                <w:t>6, 9, 12, 18, 27, 36 and 54 Mbit/s</w:t>
              </w:r>
            </w:ins>
          </w:p>
        </w:tc>
        <w:tc>
          <w:tcPr>
            <w:tcW w:w="784" w:type="pct"/>
          </w:tcPr>
          <w:p w14:paraId="77F051C5" w14:textId="77777777" w:rsidR="00623130" w:rsidRPr="00323A0D" w:rsidRDefault="00623130" w:rsidP="00E3473B">
            <w:pPr>
              <w:pStyle w:val="Tabletext"/>
              <w:jc w:val="center"/>
              <w:rPr>
                <w:ins w:id="587" w:author="Editor" w:date="2020-01-27T22:22:00Z"/>
                <w:spacing w:val="-6"/>
                <w:sz w:val="18"/>
                <w:szCs w:val="18"/>
              </w:rPr>
            </w:pPr>
          </w:p>
        </w:tc>
      </w:tr>
      <w:tr w:rsidR="00422346" w:rsidRPr="0008546D" w14:paraId="4CE000D1" w14:textId="77777777" w:rsidTr="00E3473B">
        <w:trPr>
          <w:cantSplit/>
          <w:trHeight w:val="20"/>
          <w:jc w:val="center"/>
          <w:ins w:id="588" w:author="Editor" w:date="2020-03-19T06:57:00Z"/>
        </w:trPr>
        <w:tc>
          <w:tcPr>
            <w:tcW w:w="1139" w:type="pct"/>
            <w:tcMar>
              <w:left w:w="115" w:type="dxa"/>
            </w:tcMar>
          </w:tcPr>
          <w:p w14:paraId="6304109D" w14:textId="77777777" w:rsidR="00422346" w:rsidRPr="002B6478" w:rsidRDefault="00422346" w:rsidP="00E3473B">
            <w:pPr>
              <w:pStyle w:val="Tabletext"/>
              <w:jc w:val="center"/>
              <w:rPr>
                <w:ins w:id="589" w:author="Editor" w:date="2020-03-19T06:57:00Z"/>
                <w:spacing w:val="-6"/>
                <w:sz w:val="18"/>
                <w:szCs w:val="18"/>
              </w:rPr>
            </w:pPr>
            <w:ins w:id="590" w:author="Editor" w:date="2020-03-19T06:57:00Z">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591" w:author="Editor" w:date="2020-03-19T06:57:00Z"/>
                <w:spacing w:val="-6"/>
                <w:sz w:val="18"/>
                <w:szCs w:val="18"/>
              </w:rPr>
            </w:pPr>
            <w:ins w:id="592" w:author="Editor" w:date="2020-03-19T06:57:00Z">
              <w:r w:rsidRPr="002B6478">
                <w:rPr>
                  <w:spacing w:val="-6"/>
                  <w:sz w:val="18"/>
                  <w:szCs w:val="18"/>
                </w:rPr>
                <w:t>2 400-2 483.5 MHz</w:t>
              </w:r>
            </w:ins>
          </w:p>
        </w:tc>
        <w:tc>
          <w:tcPr>
            <w:tcW w:w="1061" w:type="pct"/>
            <w:tcMar>
              <w:left w:w="115" w:type="dxa"/>
            </w:tcMar>
          </w:tcPr>
          <w:p w14:paraId="0D4C600A" w14:textId="77777777" w:rsidR="00422346" w:rsidRPr="002B6478" w:rsidRDefault="00422346" w:rsidP="00E3473B">
            <w:pPr>
              <w:pStyle w:val="Tabletext"/>
              <w:jc w:val="center"/>
              <w:rPr>
                <w:ins w:id="593" w:author="Editor" w:date="2020-03-19T06:57:00Z"/>
                <w:spacing w:val="-6"/>
                <w:sz w:val="18"/>
                <w:szCs w:val="18"/>
                <w:lang w:eastAsia="ja-JP"/>
              </w:rPr>
            </w:pPr>
            <w:ins w:id="594" w:author="Editor" w:date="2020-03-19T06:57:00Z">
              <w:r w:rsidRPr="002B6478">
                <w:rPr>
                  <w:spacing w:val="-6"/>
                  <w:sz w:val="18"/>
                  <w:szCs w:val="18"/>
                </w:rPr>
                <w:t>5</w:t>
              </w:r>
              <w:r w:rsidRPr="002B6478">
                <w:rPr>
                  <w:rFonts w:ascii="Tms Rmn" w:hAnsi="Tms Rmn"/>
                  <w:spacing w:val="-6"/>
                  <w:sz w:val="18"/>
                  <w:szCs w:val="18"/>
                </w:rPr>
                <w:t> </w:t>
              </w:r>
              <w:r w:rsidRPr="002B6478">
                <w:rPr>
                  <w:spacing w:val="-6"/>
                  <w:sz w:val="18"/>
                  <w:szCs w:val="18"/>
                </w:rPr>
                <w:t>150-5</w:t>
              </w:r>
              <w:r w:rsidRPr="002B6478">
                <w:rPr>
                  <w:rFonts w:ascii="Tms Rmn" w:hAnsi="Tms Rmn"/>
                  <w:spacing w:val="-6"/>
                  <w:sz w:val="18"/>
                  <w:szCs w:val="18"/>
                </w:rPr>
                <w:t> </w:t>
              </w:r>
              <w:r w:rsidRPr="002B6478">
                <w:rPr>
                  <w:spacing w:val="-6"/>
                  <w:sz w:val="18"/>
                  <w:szCs w:val="18"/>
                </w:rPr>
                <w:t>350</w:t>
              </w:r>
              <w:commentRangeStart w:id="595"/>
              <w:r w:rsidRPr="002B6478">
                <w:rPr>
                  <w:spacing w:val="-6"/>
                  <w:sz w:val="18"/>
                  <w:szCs w:val="18"/>
                  <w:vertAlign w:val="superscript"/>
                </w:rPr>
                <w:t>(5)</w:t>
              </w:r>
              <w:commentRangeEnd w:id="595"/>
              <w:r>
                <w:rPr>
                  <w:rStyle w:val="CommentReference"/>
                </w:rPr>
                <w:commentReference w:id="595"/>
              </w:r>
              <w:r w:rsidRPr="002B6478">
                <w:rPr>
                  <w:spacing w:val="-6"/>
                  <w:sz w:val="18"/>
                  <w:szCs w:val="18"/>
                </w:rPr>
                <w:br/>
                <w:t>and 5</w:t>
              </w:r>
              <w:r w:rsidRPr="002B6478">
                <w:rPr>
                  <w:rFonts w:ascii="Tms Rmn" w:hAnsi="Tms Rmn"/>
                  <w:spacing w:val="-6"/>
                  <w:sz w:val="18"/>
                  <w:szCs w:val="18"/>
                </w:rPr>
                <w:t> </w:t>
              </w:r>
              <w:r w:rsidRPr="002B6478">
                <w:rPr>
                  <w:spacing w:val="-6"/>
                  <w:sz w:val="18"/>
                  <w:szCs w:val="18"/>
                </w:rPr>
                <w:t>470-</w:t>
              </w:r>
              <w:r w:rsidRPr="002B6478">
                <w:rPr>
                  <w:spacing w:val="-6"/>
                  <w:sz w:val="18"/>
                  <w:szCs w:val="18"/>
                </w:rPr>
                <w:br/>
                <w:t>5</w:t>
              </w:r>
              <w:r w:rsidRPr="002B6478">
                <w:rPr>
                  <w:rFonts w:ascii="Tms Rmn" w:hAnsi="Tms Rmn"/>
                  <w:spacing w:val="-6"/>
                  <w:sz w:val="18"/>
                  <w:szCs w:val="18"/>
                </w:rPr>
                <w:t> </w:t>
              </w: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77777777" w:rsidR="00422346" w:rsidRPr="0008546D" w:rsidRDefault="00422346" w:rsidP="00E3473B">
            <w:pPr>
              <w:pStyle w:val="Tabletext"/>
              <w:jc w:val="center"/>
              <w:rPr>
                <w:ins w:id="596" w:author="Editor" w:date="2020-03-19T06:57:00Z"/>
                <w:spacing w:val="-6"/>
                <w:sz w:val="18"/>
                <w:szCs w:val="18"/>
                <w:lang w:val="en-US" w:eastAsia="ja-JP"/>
              </w:rPr>
            </w:pPr>
            <w:ins w:id="597" w:author="Editor" w:date="2020-03-19T06:57:00Z">
              <w:r w:rsidRPr="0008546D">
                <w:rPr>
                  <w:spacing w:val="-6"/>
                  <w:sz w:val="18"/>
                  <w:szCs w:val="18"/>
                  <w:lang w:val="en-US" w:eastAsia="ja-JP"/>
                </w:rPr>
                <w:t>4 900 to 5 000 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150 to</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250 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598" w:author="Editor" w:date="2020-03-19T06:57:00Z"/>
                <w:spacing w:val="-6"/>
                <w:sz w:val="18"/>
                <w:szCs w:val="18"/>
                <w:lang w:val="en-US" w:eastAsia="ja-JP"/>
              </w:rPr>
            </w:pPr>
            <w:ins w:id="599" w:author="Editor" w:date="2020-03-19T06:57:00Z">
              <w:r w:rsidRPr="0008546D">
                <w:rPr>
                  <w:spacing w:val="-6"/>
                  <w:sz w:val="18"/>
                  <w:szCs w:val="18"/>
                  <w:lang w:val="en-US" w:eastAsia="ja-JP"/>
                </w:rPr>
                <w:t>57-66 GHz</w:t>
              </w:r>
            </w:ins>
          </w:p>
        </w:tc>
      </w:tr>
      <w:tr w:rsidR="00422346" w:rsidRPr="001341EA" w14:paraId="3A929881" w14:textId="77777777" w:rsidTr="00E3473B">
        <w:trPr>
          <w:cantSplit/>
          <w:trHeight w:val="20"/>
          <w:jc w:val="center"/>
          <w:ins w:id="600" w:author="Editor" w:date="2020-03-19T06:57:00Z"/>
        </w:trPr>
        <w:tc>
          <w:tcPr>
            <w:tcW w:w="1139" w:type="pct"/>
            <w:tcMar>
              <w:left w:w="115" w:type="dxa"/>
            </w:tcMar>
          </w:tcPr>
          <w:p w14:paraId="488C1FC7" w14:textId="77777777" w:rsidR="00422346" w:rsidRPr="0008546D" w:rsidRDefault="00422346" w:rsidP="00E3473B">
            <w:pPr>
              <w:pStyle w:val="Tabletext"/>
              <w:jc w:val="center"/>
              <w:rPr>
                <w:ins w:id="601" w:author="Editor" w:date="2020-03-19T06:57:00Z"/>
                <w:spacing w:val="-6"/>
                <w:sz w:val="18"/>
                <w:szCs w:val="18"/>
                <w:lang w:val="en-US"/>
              </w:rPr>
            </w:pPr>
            <w:commentRangeStart w:id="602"/>
            <w:ins w:id="603" w:author="Editor" w:date="2020-03-19T06:57:00Z">
              <w:r w:rsidRPr="0008546D">
                <w:rPr>
                  <w:spacing w:val="-6"/>
                  <w:sz w:val="18"/>
                  <w:szCs w:val="18"/>
                  <w:lang w:val="en-US"/>
                </w:rPr>
                <w:t>Channel indexing</w:t>
              </w:r>
              <w:commentRangeEnd w:id="602"/>
              <w:r>
                <w:rPr>
                  <w:rStyle w:val="CommentReference"/>
                </w:rPr>
                <w:commentReference w:id="602"/>
              </w:r>
            </w:ins>
          </w:p>
        </w:tc>
        <w:tc>
          <w:tcPr>
            <w:tcW w:w="1126" w:type="pct"/>
          </w:tcPr>
          <w:p w14:paraId="42ABE491" w14:textId="77777777" w:rsidR="00422346" w:rsidRPr="0008546D" w:rsidRDefault="00422346" w:rsidP="00E3473B">
            <w:pPr>
              <w:pStyle w:val="Tabletext"/>
              <w:jc w:val="center"/>
              <w:rPr>
                <w:ins w:id="604" w:author="Editor" w:date="2020-03-19T06:57:00Z"/>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605" w:author="Editor" w:date="2020-03-19T06:57:00Z"/>
                <w:spacing w:val="-6"/>
                <w:sz w:val="18"/>
                <w:szCs w:val="18"/>
                <w:lang w:val="en-US" w:eastAsia="ja-JP"/>
              </w:rPr>
            </w:pPr>
            <w:ins w:id="606" w:author="Editor" w:date="2020-03-19T06:57:00Z">
              <w:r w:rsidRPr="0008546D">
                <w:rPr>
                  <w:spacing w:val="-6"/>
                  <w:sz w:val="18"/>
                  <w:szCs w:val="18"/>
                  <w:lang w:val="en-US"/>
                </w:rPr>
                <w:t>20 MHz</w:t>
              </w:r>
            </w:ins>
          </w:p>
        </w:tc>
        <w:tc>
          <w:tcPr>
            <w:tcW w:w="890" w:type="pct"/>
            <w:tcMar>
              <w:left w:w="115" w:type="dxa"/>
            </w:tcMar>
          </w:tcPr>
          <w:p w14:paraId="75F515FC" w14:textId="77777777" w:rsidR="00422346" w:rsidRPr="002B6478" w:rsidRDefault="00422346" w:rsidP="00E3473B">
            <w:pPr>
              <w:pStyle w:val="Tabletext"/>
              <w:jc w:val="center"/>
              <w:rPr>
                <w:ins w:id="607" w:author="Editor" w:date="2020-03-19T06:57:00Z"/>
                <w:spacing w:val="-6"/>
                <w:sz w:val="18"/>
                <w:szCs w:val="18"/>
                <w:lang w:eastAsia="ja-JP"/>
              </w:rPr>
            </w:pPr>
            <w:ins w:id="608" w:author="Editor" w:date="2020-03-19T06:57:00Z">
              <w:r w:rsidRPr="002B6478">
                <w:rPr>
                  <w:spacing w:val="-6"/>
                  <w:sz w:val="18"/>
                  <w:szCs w:val="18"/>
                </w:rPr>
                <w:t>20 MHz channel spacing 4</w:t>
              </w:r>
              <w:r>
                <w:rPr>
                  <w:spacing w:val="-6"/>
                  <w:sz w:val="18"/>
                  <w:szCs w:val="18"/>
                </w:rPr>
                <w:t> </w:t>
              </w: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609" w:author="Editor" w:date="2020-03-19T06:57:00Z"/>
                <w:spacing w:val="-6"/>
                <w:sz w:val="18"/>
                <w:szCs w:val="18"/>
              </w:rPr>
            </w:pPr>
          </w:p>
        </w:tc>
      </w:tr>
      <w:tr w:rsidR="00422346" w:rsidRPr="00A9145C" w14:paraId="17226013" w14:textId="77777777" w:rsidTr="00E3473B">
        <w:trPr>
          <w:cantSplit/>
          <w:trHeight w:val="20"/>
          <w:jc w:val="center"/>
          <w:ins w:id="610" w:author="Editor" w:date="2020-03-19T06:57:00Z"/>
        </w:trPr>
        <w:tc>
          <w:tcPr>
            <w:tcW w:w="1139" w:type="pct"/>
            <w:tcMar>
              <w:left w:w="115" w:type="dxa"/>
            </w:tcMar>
          </w:tcPr>
          <w:p w14:paraId="24F1558C" w14:textId="77777777" w:rsidR="00422346" w:rsidRPr="002B6478" w:rsidRDefault="00422346" w:rsidP="00E3473B">
            <w:pPr>
              <w:pStyle w:val="Tabletext"/>
              <w:jc w:val="center"/>
              <w:rPr>
                <w:ins w:id="611" w:author="Editor" w:date="2020-03-19T06:57:00Z"/>
                <w:spacing w:val="-6"/>
                <w:sz w:val="18"/>
                <w:szCs w:val="18"/>
              </w:rPr>
            </w:pPr>
            <w:ins w:id="612" w:author="Editor" w:date="2020-03-19T06:57:00Z">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613" w:author="Editor" w:date="2020-03-19T06:57:00Z"/>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614" w:author="Editor" w:date="2020-03-19T06:57:00Z"/>
                <w:spacing w:val="-6"/>
                <w:sz w:val="18"/>
                <w:szCs w:val="18"/>
                <w:lang w:eastAsia="ja-JP"/>
              </w:rPr>
            </w:pPr>
            <w:ins w:id="615" w:author="Editor" w:date="2020-03-19T06:57:00Z">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616" w:author="Editor" w:date="2020-03-19T06:57:00Z"/>
                <w:spacing w:val="-6"/>
                <w:sz w:val="18"/>
                <w:szCs w:val="18"/>
                <w:lang w:eastAsia="ja-JP"/>
              </w:rPr>
            </w:pPr>
            <w:ins w:id="617" w:author="Editor" w:date="2020-03-19T06:57:00Z">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618" w:author="Editor" w:date="2020-03-19T06:57:00Z"/>
                <w:spacing w:val="-6"/>
                <w:sz w:val="18"/>
                <w:szCs w:val="18"/>
              </w:rPr>
            </w:pPr>
          </w:p>
        </w:tc>
      </w:tr>
      <w:tr w:rsidR="00422346" w:rsidRPr="00A10219" w14:paraId="3987C9B6" w14:textId="77777777" w:rsidTr="00E3473B">
        <w:trPr>
          <w:cantSplit/>
          <w:trHeight w:val="20"/>
          <w:jc w:val="center"/>
          <w:ins w:id="619"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620" w:author="Editor" w:date="2020-03-19T06:57:00Z"/>
                <w:spacing w:val="-6"/>
                <w:sz w:val="18"/>
                <w:szCs w:val="18"/>
              </w:rPr>
            </w:pPr>
            <w:ins w:id="621" w:author="Editor" w:date="2020-03-19T06:57:00Z">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622"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623"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624"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625" w:author="Editor" w:date="2020-03-19T06:57:00Z"/>
                <w:spacing w:val="-6"/>
                <w:sz w:val="18"/>
                <w:szCs w:val="18"/>
              </w:rPr>
            </w:pPr>
          </w:p>
        </w:tc>
      </w:tr>
      <w:tr w:rsidR="00422346" w:rsidRPr="0008546D" w14:paraId="6C9B31AF" w14:textId="77777777" w:rsidTr="00E3473B">
        <w:trPr>
          <w:cantSplit/>
          <w:trHeight w:val="20"/>
          <w:jc w:val="center"/>
          <w:ins w:id="626"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627" w:author="Editor" w:date="2020-03-19T06:57:00Z"/>
                <w:spacing w:val="-6"/>
                <w:sz w:val="18"/>
                <w:szCs w:val="18"/>
              </w:rPr>
            </w:pPr>
            <w:ins w:id="628" w:author="Editor" w:date="2020-03-19T06:57:00Z">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629" w:author="Editor" w:date="2020-03-19T06:57:00Z"/>
                <w:spacing w:val="-6"/>
                <w:sz w:val="18"/>
                <w:szCs w:val="18"/>
                <w:lang w:val="fr-BE"/>
              </w:rPr>
            </w:pPr>
            <w:ins w:id="630" w:author="Editor" w:date="2020-03-19T06:57:00Z">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631" w:author="Editor" w:date="2020-03-19T06:57:00Z"/>
                <w:spacing w:val="-6"/>
                <w:sz w:val="18"/>
                <w:szCs w:val="18"/>
              </w:rPr>
            </w:pPr>
            <w:ins w:id="632" w:author="Editor" w:date="2020-03-19T06:57:00Z">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633" w:author="Editor" w:date="2020-03-19T06:57:00Z"/>
                <w:spacing w:val="-6"/>
                <w:sz w:val="18"/>
                <w:szCs w:val="18"/>
                <w:lang w:eastAsia="ja-JP"/>
              </w:rPr>
            </w:pPr>
            <w:ins w:id="634" w:author="Editor" w:date="2020-03-19T06:57:00Z">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635" w:author="Editor" w:date="2020-03-19T06:57:00Z"/>
                <w:spacing w:val="-6"/>
                <w:sz w:val="18"/>
                <w:szCs w:val="18"/>
              </w:rPr>
            </w:pPr>
          </w:p>
        </w:tc>
      </w:tr>
      <w:tr w:rsidR="00422346" w:rsidRPr="0008546D" w14:paraId="6A219683" w14:textId="77777777" w:rsidTr="00E3473B">
        <w:trPr>
          <w:cantSplit/>
          <w:trHeight w:val="20"/>
          <w:jc w:val="center"/>
          <w:ins w:id="636"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637" w:author="Editor" w:date="2020-03-19T06:57:00Z"/>
                <w:spacing w:val="-6"/>
                <w:sz w:val="18"/>
                <w:szCs w:val="18"/>
              </w:rPr>
            </w:pPr>
            <w:ins w:id="638" w:author="Editor" w:date="2020-03-19T06:57:00Z">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639"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640"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641"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642" w:author="Editor" w:date="2020-03-19T06:57:00Z"/>
                <w:spacing w:val="-6"/>
                <w:sz w:val="18"/>
                <w:szCs w:val="18"/>
              </w:rPr>
            </w:pPr>
          </w:p>
        </w:tc>
      </w:tr>
      <w:tr w:rsidR="00422346" w:rsidRPr="0008546D" w14:paraId="691B6F29" w14:textId="77777777" w:rsidTr="00E3473B">
        <w:trPr>
          <w:cantSplit/>
          <w:trHeight w:val="20"/>
          <w:jc w:val="center"/>
          <w:ins w:id="643"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644" w:author="Editor" w:date="2020-03-19T06:57:00Z"/>
                <w:spacing w:val="-6"/>
                <w:sz w:val="18"/>
                <w:szCs w:val="18"/>
              </w:rPr>
            </w:pPr>
            <w:ins w:id="645" w:author="Editor" w:date="2020-03-19T06:57:00Z">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646"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647"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648"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649" w:author="Editor" w:date="2020-03-19T06:57:00Z"/>
                <w:spacing w:val="-6"/>
                <w:sz w:val="18"/>
                <w:szCs w:val="18"/>
              </w:rPr>
            </w:pPr>
          </w:p>
        </w:tc>
      </w:tr>
      <w:tr w:rsidR="00422346" w:rsidRPr="001341EA" w14:paraId="60D4D8B3" w14:textId="77777777" w:rsidTr="00E3473B">
        <w:trPr>
          <w:cantSplit/>
          <w:trHeight w:val="20"/>
          <w:jc w:val="center"/>
          <w:ins w:id="650" w:author="Editor" w:date="2020-03-19T06:57:00Z"/>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651" w:author="Editor" w:date="2020-03-19T06:57:00Z"/>
                <w:i/>
                <w:iCs/>
                <w:lang w:val="en-US"/>
              </w:rPr>
            </w:pPr>
            <w:ins w:id="652" w:author="Editor" w:date="2020-03-19T06:57:00Z">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653" w:author="Editor" w:date="2020-03-19T06:57:00Z"/>
                <w:sz w:val="18"/>
                <w:szCs w:val="18"/>
              </w:rPr>
            </w:pPr>
            <w:ins w:id="654" w:author="Editor" w:date="2020-03-19T06:57:00Z">
              <w:r w:rsidRPr="0008546D">
                <w:rPr>
                  <w:sz w:val="18"/>
                  <w:szCs w:val="18"/>
                  <w:vertAlign w:val="superscript"/>
                </w:rPr>
                <w:t>(1)</w:t>
              </w:r>
              <w:r w:rsidRPr="0008546D">
                <w:rPr>
                  <w:sz w:val="18"/>
                  <w:szCs w:val="18"/>
                </w:rPr>
                <w:tab/>
                <w:t>Parameters for the physical layer are common between IEEE 802.11a and ARIB HiSWANa.</w:t>
              </w:r>
            </w:ins>
          </w:p>
          <w:p w14:paraId="4D488324" w14:textId="77777777" w:rsidR="00422346" w:rsidRPr="0008546D" w:rsidRDefault="00422346" w:rsidP="00E3473B">
            <w:pPr>
              <w:pStyle w:val="Tablelegend"/>
              <w:rPr>
                <w:ins w:id="655" w:author="Editor" w:date="2020-03-19T06:57:00Z"/>
                <w:sz w:val="18"/>
                <w:szCs w:val="18"/>
              </w:rPr>
            </w:pPr>
            <w:ins w:id="656" w:author="Editor" w:date="2020-03-19T06:57:00Z">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657" w:author="Editor" w:date="2020-03-19T06:57:00Z"/>
                <w:sz w:val="18"/>
                <w:szCs w:val="18"/>
              </w:rPr>
            </w:pPr>
            <w:ins w:id="658" w:author="Editor" w:date="2020-03-19T06:57:00Z">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659" w:author="Editor" w:date="2020-03-19T06:57:00Z"/>
                <w:sz w:val="18"/>
                <w:szCs w:val="18"/>
              </w:rPr>
            </w:pPr>
            <w:commentRangeStart w:id="660"/>
            <w:ins w:id="661" w:author="Editor" w:date="2020-03-19T06:57:00Z">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commentRangeEnd w:id="660"/>
              <w:r w:rsidRPr="00E322D6">
                <w:rPr>
                  <w:rStyle w:val="CommentReference"/>
                </w:rPr>
                <w:commentReference w:id="660"/>
              </w:r>
            </w:ins>
          </w:p>
        </w:tc>
      </w:tr>
    </w:tbl>
    <w:p w14:paraId="07D975BE" w14:textId="51C94BF9" w:rsidR="00623130" w:rsidRPr="00A10219" w:rsidRDefault="00623130" w:rsidP="00E3473B">
      <w:pPr>
        <w:pStyle w:val="TableNo"/>
        <w:spacing w:before="0"/>
        <w:rPr>
          <w:ins w:id="662" w:author="Editor" w:date="2020-01-27T21:15:00Z"/>
        </w:rPr>
      </w:pPr>
    </w:p>
    <w:p w14:paraId="29B4B5EC" w14:textId="77777777" w:rsidR="00623130" w:rsidRPr="00A9145C" w:rsidRDefault="00623130" w:rsidP="00E3473B">
      <w:pPr>
        <w:pStyle w:val="Tablefin"/>
        <w:rPr>
          <w:ins w:id="663" w:author="Editor" w:date="2020-01-27T21:15:00Z"/>
        </w:rPr>
      </w:pPr>
    </w:p>
    <w:p w14:paraId="14B3E4B8" w14:textId="77777777" w:rsidR="00623130" w:rsidRPr="009B58C8" w:rsidRDefault="00623130">
      <w:pPr>
        <w:pStyle w:val="Tablelegend"/>
        <w:rPr>
          <w:caps/>
          <w:sz w:val="22"/>
          <w:lang w:val="en-US"/>
        </w:rPr>
        <w:sectPr w:rsidR="00623130" w:rsidRPr="009B58C8">
          <w:headerReference w:type="even" r:id="rId25"/>
          <w:headerReference w:type="default" r:id="rId26"/>
          <w:footerReference w:type="default" r:id="rId27"/>
          <w:headerReference w:type="first" r:id="rId28"/>
          <w:footerReference w:type="first" r:id="rId29"/>
          <w:pgSz w:w="16834" w:h="11907" w:orient="landscape" w:code="9"/>
          <w:pgMar w:top="1134" w:right="1418" w:bottom="1134" w:left="1418" w:header="720" w:footer="720" w:gutter="0"/>
          <w:paperSrc w:first="15" w:other="15"/>
          <w:cols w:space="720"/>
          <w:titlePg/>
        </w:sectPr>
        <w:pPrChange w:id="664" w:author="Editor" w:date="2020-01-27T22:25:00Z">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and HiSWANa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45pt;height:187.1pt" o:ole="">
            <v:imagedata r:id="rId30" o:title=""/>
          </v:shape>
          <o:OLEObject Type="Embed" ProgID="CorelDRAW.Graphic.14" ShapeID="_x0000_i1025" DrawAspect="Content" ObjectID="_1646107504" r:id="rId31"/>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E3473B" w:rsidRDefault="00E3473B"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E3473B" w:rsidRDefault="00E3473B"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77777777" w:rsidR="00623130" w:rsidRPr="00A10219" w:rsidRDefault="00623130" w:rsidP="00E3473B">
      <w:pPr>
        <w:pStyle w:val="Figuretitle"/>
        <w:spacing w:after="0"/>
      </w:pPr>
      <w:r w:rsidRPr="00A10219">
        <w:t>Transmit spectrum mask for EN 301 893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6.05pt;height:223.65pt" o:ole="">
            <v:imagedata r:id="rId32" o:title=""/>
          </v:shape>
          <o:OLEObject Type="Embed" ProgID="CorelDRAW.Graphic.14" ShapeID="_x0000_i1026" DrawAspect="Content" ObjectID="_1646107505" r:id="rId33"/>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665" w:name="_Toc133986628"/>
      <w:bookmarkStart w:id="666" w:name="_Toc138055144"/>
      <w:r w:rsidRPr="00A10219">
        <w:t>Transmit spectral mask for 20 MHz 802.11n transmission</w:t>
      </w:r>
      <w:bookmarkEnd w:id="665"/>
      <w:bookmarkEnd w:id="666"/>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7.3pt;height:223.65pt" o:ole="">
            <v:imagedata r:id="rId34" o:title=""/>
          </v:shape>
          <o:OLEObject Type="Embed" ProgID="CorelDRAW.Graphic.14" ShapeID="_x0000_i1027" DrawAspect="Content" ObjectID="_1646107506" r:id="rId35"/>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4.9pt;height:212.45pt" o:ole="">
            <v:imagedata r:id="rId36" o:title=""/>
          </v:shape>
          <o:OLEObject Type="Embed" ProgID="CorelDRAW.Graphic.14" ShapeID="_x0000_i1028" DrawAspect="Content" ObjectID="_1646107507" r:id="rId37"/>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433.75pt;height:210.1pt" o:ole="">
            <v:imagedata r:id="rId38" o:title=""/>
          </v:shape>
          <o:OLEObject Type="Embed" ProgID="CorelDRAW.Graphic.14" ShapeID="_x0000_i1029" DrawAspect="Content" ObjectID="_1646107508" r:id="rId39"/>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433.2pt;height:209.5pt" o:ole="">
            <v:imagedata r:id="rId40" o:title=""/>
          </v:shape>
          <o:OLEObject Type="Embed" ProgID="CorelDRAW.Graphic.14" ShapeID="_x0000_i1030" DrawAspect="Content" ObjectID="_1646107509" r:id="rId41"/>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429.65pt;height:230.15pt" o:ole="">
            <v:imagedata r:id="rId42" o:title=""/>
          </v:shape>
          <o:OLEObject Type="Embed" ProgID="CorelDRAW.Graphic.14" ShapeID="_x0000_i1031" DrawAspect="Content" ObjectID="_1646107510" r:id="rId43"/>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9pt;height:226.05pt" o:ole="">
            <v:imagedata r:id="rId44" o:title=""/>
          </v:shape>
          <o:OLEObject Type="Embed" ProgID="CorelDRAW.Graphic.14" ShapeID="_x0000_i1032" DrawAspect="Content" ObjectID="_1646107511" r:id="rId45"/>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25pt;height:387.75pt" o:ole="">
            <v:imagedata r:id="rId46" o:title=""/>
          </v:shape>
          <o:OLEObject Type="Embed" ProgID="CorelDRAW.Graphic.14" ShapeID="_x0000_i1033" DrawAspect="Content" ObjectID="_1646107512" r:id="rId47"/>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49.95pt;height:167pt" o:ole="">
            <v:imagedata r:id="rId48" o:title=""/>
          </v:shape>
          <o:OLEObject Type="Embed" ProgID="CorelDRAW.Graphic.14" ShapeID="_x0000_i1034" DrawAspect="Content" ObjectID="_1646107513" r:id="rId49"/>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25pt;height:129.85pt" o:ole="">
            <v:imagedata r:id="rId50" o:title=""/>
          </v:shape>
          <o:OLEObject Type="Embed" ProgID="CorelDRAW.Graphic.14" ShapeID="_x0000_i1035" DrawAspect="Content" ObjectID="_1646107514" r:id="rId51"/>
        </w:object>
      </w:r>
    </w:p>
    <w:p w14:paraId="0D00F34B" w14:textId="77777777" w:rsidR="00623130" w:rsidRDefault="00623130" w:rsidP="00E3473B"/>
    <w:p w14:paraId="78823F96" w14:textId="77777777" w:rsidR="00623130" w:rsidRPr="00A10219" w:rsidRDefault="00623130" w:rsidP="00E3473B">
      <w:pPr>
        <w:pStyle w:val="FigureNo"/>
        <w:rPr>
          <w:ins w:id="667" w:author="Editor" w:date="2020-02-09T10:56:00Z"/>
        </w:rPr>
      </w:pPr>
      <w:ins w:id="668" w:author="Editor" w:date="2020-02-09T10:57:00Z">
        <w:r>
          <w:lastRenderedPageBreak/>
          <w:t>FIGURE 6</w:t>
        </w:r>
        <w:r>
          <w:rPr>
            <w:caps w:val="0"/>
          </w:rPr>
          <w:t>a</w:t>
        </w:r>
      </w:ins>
    </w:p>
    <w:p w14:paraId="37CE584D" w14:textId="77777777" w:rsidR="00623130" w:rsidRDefault="00623130" w:rsidP="00E3473B">
      <w:pPr>
        <w:pStyle w:val="Figuretitle"/>
        <w:rPr>
          <w:ins w:id="669" w:author="Editor" w:date="2020-02-09T10:58:00Z"/>
        </w:rPr>
      </w:pPr>
      <w:ins w:id="670" w:author="Editor" w:date="2020-02-09T10:56:00Z">
        <w:r w:rsidRPr="00A10219">
          <w:t>Tra</w:t>
        </w:r>
        <w:r>
          <w:t xml:space="preserve">nsmit spectrum mask for </w:t>
        </w:r>
      </w:ins>
      <w:ins w:id="671" w:author="Editor" w:date="2020-02-09T10:57:00Z">
        <w:r>
          <w:t xml:space="preserve">1 MHz </w:t>
        </w:r>
      </w:ins>
      <w:ins w:id="672" w:author="Editor" w:date="2020-02-09T10:56:00Z">
        <w:r>
          <w:t>802.11ah-2016</w:t>
        </w:r>
      </w:ins>
      <w:ins w:id="673" w:author="Editor" w:date="2020-02-09T10:58:00Z">
        <w:r>
          <w:t xml:space="preserve"> channel</w:t>
        </w:r>
      </w:ins>
    </w:p>
    <w:p w14:paraId="021E50BA" w14:textId="77777777" w:rsidR="00623130" w:rsidRPr="0086114E" w:rsidRDefault="00623130" w:rsidP="00E3473B">
      <w:pPr>
        <w:pStyle w:val="Figure"/>
        <w:rPr>
          <w:ins w:id="674" w:author="Editor" w:date="2020-02-09T10:56:00Z"/>
        </w:rPr>
      </w:pPr>
      <w:ins w:id="675" w:author="Editor" w:date="2020-02-09T10:59:00Z">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676" w:author="Editor" w:date="2020-02-09T11:00:00Z"/>
        </w:rPr>
      </w:pPr>
      <w:ins w:id="677" w:author="Editor" w:date="2020-02-09T11:00:00Z">
        <w:r>
          <w:t>FIGURE 6</w:t>
        </w:r>
        <w:r>
          <w:rPr>
            <w:caps w:val="0"/>
          </w:rPr>
          <w:t>b</w:t>
        </w:r>
      </w:ins>
    </w:p>
    <w:p w14:paraId="38EDFB5F" w14:textId="77777777" w:rsidR="00623130" w:rsidRDefault="00623130" w:rsidP="00E3473B">
      <w:pPr>
        <w:pStyle w:val="Figuretitle"/>
        <w:rPr>
          <w:ins w:id="678" w:author="Editor" w:date="2020-02-09T11:00:00Z"/>
        </w:rPr>
      </w:pPr>
      <w:ins w:id="679" w:author="Editor" w:date="2020-02-09T11:00:00Z">
        <w:r w:rsidRPr="00A10219">
          <w:t>Tra</w:t>
        </w:r>
        <w:r>
          <w:t>nsmit spectrum mask for 2 MHz 802.11ah-2016 channel</w:t>
        </w:r>
      </w:ins>
    </w:p>
    <w:p w14:paraId="1CD13FA9" w14:textId="77777777" w:rsidR="00623130" w:rsidRDefault="00623130" w:rsidP="00E3473B">
      <w:pPr>
        <w:jc w:val="center"/>
        <w:rPr>
          <w:ins w:id="680" w:author="Editor" w:date="2020-02-09T11:00:00Z"/>
        </w:rPr>
      </w:pPr>
      <w:ins w:id="681" w:author="Editor" w:date="2020-02-09T11:00:00Z">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682" w:author="Editor" w:date="2020-02-09T11:00:00Z"/>
        </w:rPr>
      </w:pPr>
      <w:ins w:id="683" w:author="Editor" w:date="2020-02-09T11:00:00Z">
        <w:r>
          <w:lastRenderedPageBreak/>
          <w:t>FIGURE 6</w:t>
        </w:r>
      </w:ins>
      <w:ins w:id="684" w:author="Editor" w:date="2020-02-09T11:01:00Z">
        <w:r>
          <w:rPr>
            <w:caps w:val="0"/>
          </w:rPr>
          <w:t>c</w:t>
        </w:r>
      </w:ins>
    </w:p>
    <w:p w14:paraId="399602D9" w14:textId="77777777" w:rsidR="00623130" w:rsidRDefault="00623130" w:rsidP="00E3473B">
      <w:pPr>
        <w:pStyle w:val="Figuretitle"/>
        <w:rPr>
          <w:ins w:id="685" w:author="Editor" w:date="2020-02-09T11:02:00Z"/>
        </w:rPr>
      </w:pPr>
      <w:ins w:id="686" w:author="Editor" w:date="2020-02-09T11:00:00Z">
        <w:r w:rsidRPr="00A10219">
          <w:t>Tra</w:t>
        </w:r>
        <w:r>
          <w:t xml:space="preserve">nsmit spectrum mask for </w:t>
        </w:r>
      </w:ins>
      <w:ins w:id="687" w:author="Editor" w:date="2020-02-09T11:01:00Z">
        <w:r>
          <w:t>4</w:t>
        </w:r>
      </w:ins>
      <w:ins w:id="688" w:author="Editor" w:date="2020-02-09T11:00:00Z">
        <w:r>
          <w:t xml:space="preserve"> MHz 802.11ah-2016 channel</w:t>
        </w:r>
      </w:ins>
    </w:p>
    <w:p w14:paraId="4AF816F3" w14:textId="77777777" w:rsidR="00623130" w:rsidRPr="0086114E" w:rsidRDefault="00623130" w:rsidP="00E3473B">
      <w:pPr>
        <w:pStyle w:val="Figure"/>
        <w:rPr>
          <w:ins w:id="689" w:author="Editor" w:date="2020-02-09T11:00:00Z"/>
        </w:rPr>
      </w:pPr>
      <w:ins w:id="690" w:author="Editor" w:date="2020-02-09T11:02:00Z">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691" w:author="Editor" w:date="2020-02-09T11:01:00Z"/>
        </w:rPr>
      </w:pPr>
      <w:ins w:id="692" w:author="Editor" w:date="2020-02-09T11:01:00Z">
        <w:r>
          <w:t>FIGURE 6</w:t>
        </w:r>
        <w:r>
          <w:rPr>
            <w:caps w:val="0"/>
          </w:rPr>
          <w:t>d</w:t>
        </w:r>
      </w:ins>
    </w:p>
    <w:p w14:paraId="38D76470" w14:textId="77777777" w:rsidR="00623130" w:rsidRDefault="00623130" w:rsidP="00E3473B">
      <w:pPr>
        <w:pStyle w:val="Figuretitle"/>
        <w:rPr>
          <w:ins w:id="693" w:author="Editor" w:date="2020-02-09T11:02:00Z"/>
        </w:rPr>
      </w:pPr>
      <w:ins w:id="694" w:author="Editor" w:date="2020-02-09T11:01:00Z">
        <w:r w:rsidRPr="00A10219">
          <w:t>Tra</w:t>
        </w:r>
        <w:r>
          <w:t>nsmit spectrum mask for 8 MHz 802.11ah-2016 channel</w:t>
        </w:r>
      </w:ins>
    </w:p>
    <w:p w14:paraId="3A34E24C" w14:textId="77777777" w:rsidR="00623130" w:rsidRPr="0086114E" w:rsidRDefault="00623130" w:rsidP="00E3473B">
      <w:pPr>
        <w:pStyle w:val="Figure"/>
        <w:rPr>
          <w:ins w:id="695" w:author="Editor" w:date="2020-02-09T11:01:00Z"/>
        </w:rPr>
      </w:pPr>
      <w:ins w:id="696" w:author="Editor" w:date="2020-02-09T11:02:00Z">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DA4DA3" w14:textId="77777777" w:rsidR="00623130" w:rsidRPr="00A10219" w:rsidRDefault="00623130" w:rsidP="00E3473B">
      <w:pPr>
        <w:pStyle w:val="FigureNo"/>
        <w:rPr>
          <w:ins w:id="697" w:author="Editor" w:date="2020-02-09T11:01:00Z"/>
        </w:rPr>
      </w:pPr>
      <w:ins w:id="698" w:author="Editor" w:date="2020-02-09T11:01:00Z">
        <w:r>
          <w:t>FIGURE 6</w:t>
        </w:r>
        <w:r>
          <w:rPr>
            <w:caps w:val="0"/>
          </w:rPr>
          <w:t>e</w:t>
        </w:r>
      </w:ins>
    </w:p>
    <w:p w14:paraId="66E11964" w14:textId="77777777" w:rsidR="00623130" w:rsidRDefault="00623130" w:rsidP="00E3473B">
      <w:pPr>
        <w:pStyle w:val="Figuretitle"/>
        <w:rPr>
          <w:ins w:id="699" w:author="Editor" w:date="2020-02-09T11:01:00Z"/>
        </w:rPr>
      </w:pPr>
      <w:ins w:id="700" w:author="Editor" w:date="2020-02-09T11:01:00Z">
        <w:r w:rsidRPr="00A10219">
          <w:t>Tra</w:t>
        </w:r>
        <w:r>
          <w:t>nsmit spectrum mask for 16 MHz 802.11ah-2016 channel</w:t>
        </w:r>
      </w:ins>
    </w:p>
    <w:p w14:paraId="6497ED7D" w14:textId="77777777" w:rsidR="00623130" w:rsidRDefault="00623130" w:rsidP="00E3473B">
      <w:pPr>
        <w:jc w:val="center"/>
        <w:rPr>
          <w:ins w:id="701" w:author="Editor" w:date="2020-02-09T21:32:00Z"/>
        </w:rPr>
      </w:pPr>
      <w:ins w:id="702" w:author="Editor" w:date="2020-02-09T11:03:00Z">
        <w:r w:rsidRPr="009A6F0B">
          <w:rPr>
            <w:noProof/>
            <w:lang w:val="en-US"/>
          </w:rPr>
          <w:lastRenderedPageBreak/>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703" w:author="Editor" w:date="2020-02-09T21:32:00Z"/>
        </w:rPr>
      </w:pPr>
      <w:ins w:id="704" w:author="Editor" w:date="2020-02-09T21:32:00Z">
        <w:r>
          <w:t xml:space="preserve">FIGURE </w:t>
        </w:r>
      </w:ins>
      <w:ins w:id="705" w:author="Editor" w:date="2020-02-09T21:33:00Z">
        <w:r>
          <w:t>7</w:t>
        </w:r>
      </w:ins>
      <w:ins w:id="706" w:author="Editor" w:date="2020-02-09T21:32:00Z">
        <w:r>
          <w:rPr>
            <w:caps w:val="0"/>
          </w:rPr>
          <w:t>a</w:t>
        </w:r>
      </w:ins>
    </w:p>
    <w:p w14:paraId="2056C340" w14:textId="77777777" w:rsidR="00623130" w:rsidRDefault="00623130" w:rsidP="00E3473B">
      <w:pPr>
        <w:pStyle w:val="Figuretitle"/>
        <w:rPr>
          <w:ins w:id="707" w:author="Editor" w:date="2020-02-09T21:32:00Z"/>
        </w:rPr>
      </w:pPr>
      <w:ins w:id="708" w:author="Editor" w:date="2020-02-09T21:32:00Z">
        <w:r w:rsidRPr="00A10219">
          <w:t>Tra</w:t>
        </w:r>
        <w:r>
          <w:t xml:space="preserve">nsmit spectrum mask for 20 MHz </w:t>
        </w:r>
      </w:ins>
      <w:commentRangeStart w:id="709"/>
      <w:ins w:id="710" w:author="Editor" w:date="2020-02-23T09:23:00Z">
        <w:r w:rsidRPr="00A82B60">
          <w:t>P802.11ax D6.0</w:t>
        </w:r>
        <w:r>
          <w:t xml:space="preserve"> </w:t>
        </w:r>
        <w:commentRangeEnd w:id="709"/>
        <w:r>
          <w:rPr>
            <w:rStyle w:val="CommentReference"/>
            <w:rFonts w:ascii="Times New Roman" w:hAnsi="Times New Roman"/>
            <w:b w:val="0"/>
          </w:rPr>
          <w:commentReference w:id="709"/>
        </w:r>
      </w:ins>
      <w:ins w:id="711" w:author="Editor" w:date="2020-02-09T21:32:00Z">
        <w:r>
          <w:t>channel</w:t>
        </w:r>
      </w:ins>
    </w:p>
    <w:p w14:paraId="3B8D21BA" w14:textId="77777777" w:rsidR="00623130" w:rsidRPr="0086114E" w:rsidRDefault="00623130" w:rsidP="00E3473B">
      <w:pPr>
        <w:pStyle w:val="Figure"/>
        <w:rPr>
          <w:ins w:id="712" w:author="Editor" w:date="2020-02-09T21:32:00Z"/>
        </w:rPr>
      </w:pPr>
      <w:ins w:id="713" w:author="Editor" w:date="2020-02-09T21:35:00Z">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714" w:author="Editor" w:date="2020-02-09T21:32:00Z"/>
        </w:rPr>
      </w:pPr>
      <w:ins w:id="715" w:author="Editor" w:date="2020-02-09T21:32:00Z">
        <w:r>
          <w:t xml:space="preserve">FIGURE </w:t>
        </w:r>
      </w:ins>
      <w:ins w:id="716" w:author="Editor" w:date="2020-02-09T21:33:00Z">
        <w:r>
          <w:t>7</w:t>
        </w:r>
      </w:ins>
      <w:ins w:id="717" w:author="Editor" w:date="2020-02-09T21:32:00Z">
        <w:r>
          <w:rPr>
            <w:caps w:val="0"/>
          </w:rPr>
          <w:t>b</w:t>
        </w:r>
      </w:ins>
    </w:p>
    <w:p w14:paraId="155059EA" w14:textId="77777777" w:rsidR="00623130" w:rsidRDefault="00623130" w:rsidP="00E3473B">
      <w:pPr>
        <w:pStyle w:val="Figuretitle"/>
        <w:rPr>
          <w:ins w:id="718" w:author="Editor" w:date="2020-02-09T21:32:00Z"/>
        </w:rPr>
      </w:pPr>
      <w:ins w:id="719" w:author="Editor" w:date="2020-02-09T21:32:00Z">
        <w:r w:rsidRPr="00A10219">
          <w:t>Tra</w:t>
        </w:r>
        <w:r>
          <w:t xml:space="preserve">nsmit spectrum mask for </w:t>
        </w:r>
      </w:ins>
      <w:ins w:id="720" w:author="Editor" w:date="2020-02-09T21:36:00Z">
        <w:r>
          <w:t>40</w:t>
        </w:r>
      </w:ins>
      <w:ins w:id="721" w:author="Editor" w:date="2020-02-09T21:32:00Z">
        <w:r>
          <w:t xml:space="preserve"> MHz </w:t>
        </w:r>
      </w:ins>
      <w:commentRangeStart w:id="722"/>
      <w:ins w:id="723" w:author="Editor" w:date="2020-02-23T09:23:00Z">
        <w:r w:rsidRPr="00A82B60">
          <w:t>P802.11ax D6.0</w:t>
        </w:r>
        <w:r>
          <w:t xml:space="preserve"> </w:t>
        </w:r>
        <w:commentRangeEnd w:id="722"/>
        <w:r>
          <w:rPr>
            <w:rStyle w:val="CommentReference"/>
            <w:rFonts w:ascii="Times New Roman" w:hAnsi="Times New Roman"/>
            <w:b w:val="0"/>
          </w:rPr>
          <w:commentReference w:id="722"/>
        </w:r>
      </w:ins>
      <w:ins w:id="724" w:author="Editor" w:date="2020-02-09T21:32:00Z">
        <w:r>
          <w:t>channel</w:t>
        </w:r>
      </w:ins>
    </w:p>
    <w:p w14:paraId="4696343C" w14:textId="77777777" w:rsidR="00623130" w:rsidRDefault="00623130" w:rsidP="00E3473B">
      <w:pPr>
        <w:jc w:val="center"/>
        <w:rPr>
          <w:ins w:id="725" w:author="Editor" w:date="2020-02-09T21:32:00Z"/>
        </w:rPr>
      </w:pPr>
      <w:ins w:id="726" w:author="Editor" w:date="2020-02-09T21:37:00Z">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727" w:author="Editor" w:date="2020-02-09T21:32:00Z"/>
        </w:rPr>
      </w:pPr>
      <w:ins w:id="728" w:author="Editor" w:date="2020-02-09T21:32:00Z">
        <w:r>
          <w:lastRenderedPageBreak/>
          <w:t xml:space="preserve">FIGURE </w:t>
        </w:r>
      </w:ins>
      <w:ins w:id="729" w:author="Editor" w:date="2020-02-09T21:33:00Z">
        <w:r>
          <w:t>7</w:t>
        </w:r>
      </w:ins>
      <w:ins w:id="730" w:author="Editor" w:date="2020-02-09T21:32:00Z">
        <w:r>
          <w:rPr>
            <w:caps w:val="0"/>
          </w:rPr>
          <w:t>c</w:t>
        </w:r>
      </w:ins>
    </w:p>
    <w:p w14:paraId="4A34C633" w14:textId="77777777" w:rsidR="00623130" w:rsidRDefault="00623130" w:rsidP="00E3473B">
      <w:pPr>
        <w:pStyle w:val="Figuretitle"/>
        <w:rPr>
          <w:ins w:id="731" w:author="Editor" w:date="2020-02-09T21:32:00Z"/>
        </w:rPr>
      </w:pPr>
      <w:ins w:id="732" w:author="Editor" w:date="2020-02-09T21:32:00Z">
        <w:r w:rsidRPr="00A10219">
          <w:t>Tra</w:t>
        </w:r>
        <w:r>
          <w:t xml:space="preserve">nsmit spectrum mask for 80 MHz </w:t>
        </w:r>
      </w:ins>
      <w:commentRangeStart w:id="733"/>
      <w:ins w:id="734" w:author="Editor" w:date="2020-02-23T09:23:00Z">
        <w:r w:rsidRPr="00A82B60">
          <w:t>P802.11ax D6.0</w:t>
        </w:r>
        <w:r>
          <w:t xml:space="preserve"> </w:t>
        </w:r>
        <w:commentRangeEnd w:id="733"/>
        <w:r>
          <w:rPr>
            <w:rStyle w:val="CommentReference"/>
            <w:rFonts w:ascii="Times New Roman" w:hAnsi="Times New Roman"/>
            <w:b w:val="0"/>
          </w:rPr>
          <w:commentReference w:id="733"/>
        </w:r>
      </w:ins>
      <w:ins w:id="735" w:author="Editor" w:date="2020-02-09T21:32:00Z">
        <w:r>
          <w:t>channel</w:t>
        </w:r>
      </w:ins>
    </w:p>
    <w:p w14:paraId="65A47368" w14:textId="77777777" w:rsidR="00623130" w:rsidRPr="0086114E" w:rsidRDefault="00623130" w:rsidP="00E3473B">
      <w:pPr>
        <w:pStyle w:val="Figure"/>
        <w:rPr>
          <w:ins w:id="736" w:author="Editor" w:date="2020-02-09T21:32:00Z"/>
        </w:rPr>
      </w:pPr>
      <w:ins w:id="737" w:author="Editor" w:date="2020-02-09T21:38:00Z">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738" w:author="Editor" w:date="2020-02-09T21:32:00Z"/>
        </w:rPr>
      </w:pPr>
      <w:ins w:id="739" w:author="Editor" w:date="2020-02-09T21:32:00Z">
        <w:r>
          <w:t xml:space="preserve">FIGURE </w:t>
        </w:r>
      </w:ins>
      <w:ins w:id="740" w:author="Editor" w:date="2020-02-09T21:33:00Z">
        <w:r>
          <w:t>7</w:t>
        </w:r>
      </w:ins>
      <w:ins w:id="741" w:author="Editor" w:date="2020-02-09T21:32:00Z">
        <w:r>
          <w:rPr>
            <w:caps w:val="0"/>
          </w:rPr>
          <w:t>d</w:t>
        </w:r>
      </w:ins>
    </w:p>
    <w:p w14:paraId="35EBEA67" w14:textId="77777777" w:rsidR="00623130" w:rsidRDefault="00623130" w:rsidP="00E3473B">
      <w:pPr>
        <w:pStyle w:val="Figuretitle"/>
        <w:rPr>
          <w:ins w:id="742" w:author="Editor" w:date="2020-02-09T21:32:00Z"/>
        </w:rPr>
      </w:pPr>
      <w:ins w:id="743" w:author="Editor" w:date="2020-02-09T21:32:00Z">
        <w:r w:rsidRPr="00A10219">
          <w:t>Tra</w:t>
        </w:r>
        <w:r>
          <w:t>nsmit spectrum mask for 16</w:t>
        </w:r>
      </w:ins>
      <w:ins w:id="744" w:author="Editor" w:date="2020-02-09T21:37:00Z">
        <w:r>
          <w:t>0</w:t>
        </w:r>
      </w:ins>
      <w:ins w:id="745" w:author="Editor" w:date="2020-02-09T21:32:00Z">
        <w:r>
          <w:t xml:space="preserve"> MHz </w:t>
        </w:r>
      </w:ins>
      <w:commentRangeStart w:id="746"/>
      <w:ins w:id="747" w:author="Editor" w:date="2020-02-23T09:23:00Z">
        <w:r w:rsidRPr="00A82B60">
          <w:t>P802.11ax D6.0</w:t>
        </w:r>
        <w:r>
          <w:t xml:space="preserve"> </w:t>
        </w:r>
        <w:commentRangeEnd w:id="746"/>
        <w:r>
          <w:rPr>
            <w:rStyle w:val="CommentReference"/>
            <w:rFonts w:ascii="Times New Roman" w:hAnsi="Times New Roman"/>
            <w:b w:val="0"/>
          </w:rPr>
          <w:commentReference w:id="746"/>
        </w:r>
      </w:ins>
      <w:ins w:id="748" w:author="Editor" w:date="2020-02-09T21:32:00Z">
        <w:r>
          <w:t>channel</w:t>
        </w:r>
      </w:ins>
    </w:p>
    <w:p w14:paraId="368C3C92" w14:textId="77777777" w:rsidR="00623130" w:rsidRPr="0086114E" w:rsidRDefault="00623130" w:rsidP="00E3473B">
      <w:pPr>
        <w:pStyle w:val="Figure"/>
        <w:rPr>
          <w:ins w:id="749" w:author="Editor" w:date="2020-02-09T21:32:00Z"/>
        </w:rPr>
      </w:pPr>
      <w:ins w:id="750" w:author="Editor" w:date="2020-02-09T21:38:00Z">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3CFC8DFF" w14:textId="77777777" w:rsidR="00623130" w:rsidRPr="00A10219" w:rsidRDefault="00623130" w:rsidP="00E3473B">
      <w:pPr>
        <w:pStyle w:val="FigureNo"/>
        <w:rPr>
          <w:ins w:id="751" w:author="Editor" w:date="2020-02-09T21:32:00Z"/>
        </w:rPr>
      </w:pPr>
      <w:ins w:id="752" w:author="Editor" w:date="2020-02-09T21:32:00Z">
        <w:r>
          <w:t xml:space="preserve">FIGURE </w:t>
        </w:r>
      </w:ins>
      <w:ins w:id="753" w:author="Editor" w:date="2020-02-09T21:33:00Z">
        <w:r>
          <w:t>7</w:t>
        </w:r>
      </w:ins>
      <w:ins w:id="754" w:author="Editor" w:date="2020-02-09T21:32:00Z">
        <w:r>
          <w:rPr>
            <w:caps w:val="0"/>
          </w:rPr>
          <w:t>e</w:t>
        </w:r>
      </w:ins>
    </w:p>
    <w:p w14:paraId="3FE04B20" w14:textId="77777777" w:rsidR="00623130" w:rsidRDefault="00623130" w:rsidP="00E3473B">
      <w:pPr>
        <w:pStyle w:val="Figuretitle"/>
        <w:rPr>
          <w:ins w:id="755" w:author="Editor" w:date="2020-02-09T21:32:00Z"/>
        </w:rPr>
      </w:pPr>
      <w:ins w:id="756" w:author="Editor" w:date="2020-02-09T21:32:00Z">
        <w:r w:rsidRPr="00A10219">
          <w:t>Tra</w:t>
        </w:r>
        <w:r>
          <w:t>nsmit spectrum mask for 80</w:t>
        </w:r>
      </w:ins>
      <w:ins w:id="757" w:author="Editor" w:date="2020-02-09T21:40:00Z">
        <w:r>
          <w:t>+80</w:t>
        </w:r>
      </w:ins>
      <w:ins w:id="758" w:author="Editor" w:date="2020-02-09T21:32:00Z">
        <w:r>
          <w:t xml:space="preserve"> MHz </w:t>
        </w:r>
      </w:ins>
      <w:commentRangeStart w:id="759"/>
      <w:ins w:id="760" w:author="Editor" w:date="2020-02-23T09:22:00Z">
        <w:r w:rsidRPr="00A82B60">
          <w:t>P802.11ax D6.0</w:t>
        </w:r>
      </w:ins>
      <w:ins w:id="761" w:author="Editor" w:date="2020-02-09T21:32:00Z">
        <w:r>
          <w:t xml:space="preserve"> </w:t>
        </w:r>
      </w:ins>
      <w:commentRangeEnd w:id="759"/>
      <w:ins w:id="762" w:author="Editor" w:date="2020-02-23T09:22:00Z">
        <w:r>
          <w:rPr>
            <w:rStyle w:val="CommentReference"/>
            <w:rFonts w:ascii="Times New Roman" w:hAnsi="Times New Roman"/>
            <w:b w:val="0"/>
          </w:rPr>
          <w:commentReference w:id="759"/>
        </w:r>
      </w:ins>
      <w:ins w:id="763" w:author="Editor" w:date="2020-02-09T21:32:00Z">
        <w:r>
          <w:t>channel</w:t>
        </w:r>
      </w:ins>
    </w:p>
    <w:p w14:paraId="1AAEDC26" w14:textId="77777777" w:rsidR="00623130" w:rsidRDefault="00623130" w:rsidP="00E3473B">
      <w:pPr>
        <w:jc w:val="center"/>
        <w:rPr>
          <w:ins w:id="764" w:author="Editor" w:date="2020-02-09T22:48:00Z"/>
        </w:rPr>
      </w:pPr>
      <w:ins w:id="765" w:author="Editor" w:date="2020-02-09T21:40:00Z">
        <w:r w:rsidRPr="00477504">
          <w:rPr>
            <w:noProof/>
            <w:lang w:val="en-US"/>
          </w:rPr>
          <w:lastRenderedPageBreak/>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766" w:author="Editor" w:date="2020-02-09T22:48:00Z"/>
        </w:rPr>
      </w:pPr>
      <w:ins w:id="767" w:author="Editor" w:date="2020-02-09T22:48:00Z">
        <w:r>
          <w:lastRenderedPageBreak/>
          <w:t>FIGURE 8</w:t>
        </w:r>
        <w:r>
          <w:rPr>
            <w:caps w:val="0"/>
          </w:rPr>
          <w:t>a</w:t>
        </w:r>
      </w:ins>
    </w:p>
    <w:p w14:paraId="5F12DF71" w14:textId="77777777" w:rsidR="00623130" w:rsidRDefault="00623130" w:rsidP="00E3473B">
      <w:pPr>
        <w:pStyle w:val="Figuretitle"/>
        <w:rPr>
          <w:ins w:id="768" w:author="Editor" w:date="2020-02-09T22:48:00Z"/>
        </w:rPr>
      </w:pPr>
      <w:ins w:id="769" w:author="Editor" w:date="2020-02-09T22:48:00Z">
        <w:r w:rsidRPr="00A10219">
          <w:t>Tra</w:t>
        </w:r>
        <w:r>
          <w:t xml:space="preserve">nsmit spectrum mask for </w:t>
        </w:r>
      </w:ins>
      <w:ins w:id="770" w:author="Editor" w:date="2020-02-09T22:49:00Z">
        <w:r>
          <w:t>2.16</w:t>
        </w:r>
      </w:ins>
      <w:ins w:id="771" w:author="Editor" w:date="2020-02-09T22:48:00Z">
        <w:r>
          <w:t xml:space="preserve"> GHz </w:t>
        </w:r>
      </w:ins>
      <w:commentRangeStart w:id="772"/>
      <w:ins w:id="773" w:author="Editor" w:date="2020-02-23T09:23:00Z">
        <w:r w:rsidRPr="00A82B60">
          <w:t>P</w:t>
        </w:r>
        <w:r>
          <w:t>802.11ay D5</w:t>
        </w:r>
        <w:r w:rsidRPr="00A82B60">
          <w:t>.0</w:t>
        </w:r>
        <w:r>
          <w:t xml:space="preserve"> </w:t>
        </w:r>
        <w:commentRangeEnd w:id="772"/>
        <w:r>
          <w:rPr>
            <w:rStyle w:val="CommentReference"/>
            <w:rFonts w:ascii="Times New Roman" w:hAnsi="Times New Roman"/>
            <w:b w:val="0"/>
          </w:rPr>
          <w:commentReference w:id="772"/>
        </w:r>
      </w:ins>
      <w:ins w:id="774" w:author="Editor" w:date="2020-02-09T22:48:00Z">
        <w:r>
          <w:t>channel</w:t>
        </w:r>
      </w:ins>
    </w:p>
    <w:p w14:paraId="7212E36A" w14:textId="77777777" w:rsidR="00623130" w:rsidRPr="0086114E" w:rsidRDefault="00623130" w:rsidP="00E3473B">
      <w:pPr>
        <w:pStyle w:val="Figure"/>
        <w:rPr>
          <w:ins w:id="775" w:author="Editor" w:date="2020-02-09T22:48:00Z"/>
        </w:rPr>
      </w:pPr>
      <w:ins w:id="776" w:author="Editor" w:date="2020-02-09T22:49:00Z">
        <w:r>
          <w:rPr>
            <w:noProof/>
            <w:lang w:val="en-US" w:eastAsia="zh-CN"/>
          </w:rPr>
          <w:object w:dxaOrig="8946" w:dyaOrig="2702" w14:anchorId="4350928C">
            <v:shape id="_x0000_i1036" type="#_x0000_t75" style="width:315.15pt;height:129.85pt" o:ole="">
              <v:imagedata r:id="rId50" o:title=""/>
            </v:shape>
            <o:OLEObject Type="Embed" ProgID="CorelDRAW.Graphic.14" ShapeID="_x0000_i1036" DrawAspect="Content" ObjectID="_1646107515" r:id="rId62"/>
          </w:object>
        </w:r>
      </w:ins>
    </w:p>
    <w:p w14:paraId="59AB52E4" w14:textId="77777777" w:rsidR="00623130" w:rsidRPr="00A10219" w:rsidRDefault="00623130" w:rsidP="00E3473B">
      <w:pPr>
        <w:pStyle w:val="FigureNo"/>
        <w:rPr>
          <w:ins w:id="777" w:author="Editor" w:date="2020-02-09T22:48:00Z"/>
        </w:rPr>
      </w:pPr>
      <w:ins w:id="778" w:author="Editor" w:date="2020-02-09T22:48:00Z">
        <w:r>
          <w:t>FIGURE 8</w:t>
        </w:r>
        <w:r>
          <w:rPr>
            <w:caps w:val="0"/>
          </w:rPr>
          <w:t>b</w:t>
        </w:r>
      </w:ins>
    </w:p>
    <w:p w14:paraId="1C97D88F" w14:textId="77777777" w:rsidR="00623130" w:rsidRDefault="00623130" w:rsidP="00E3473B">
      <w:pPr>
        <w:pStyle w:val="Figuretitle"/>
        <w:rPr>
          <w:ins w:id="779" w:author="Editor" w:date="2020-02-09T22:48:00Z"/>
        </w:rPr>
      </w:pPr>
      <w:ins w:id="780" w:author="Editor" w:date="2020-02-09T22:48:00Z">
        <w:r w:rsidRPr="00A10219">
          <w:t>Tra</w:t>
        </w:r>
        <w:r>
          <w:t xml:space="preserve">nsmit spectrum mask for </w:t>
        </w:r>
      </w:ins>
      <w:ins w:id="781" w:author="Editor" w:date="2020-02-09T22:51:00Z">
        <w:r>
          <w:t>4.</w:t>
        </w:r>
      </w:ins>
      <w:ins w:id="782" w:author="Editor" w:date="2020-02-09T22:52:00Z">
        <w:r>
          <w:t>32</w:t>
        </w:r>
      </w:ins>
      <w:ins w:id="783" w:author="Editor" w:date="2020-02-09T22:48:00Z">
        <w:r>
          <w:t xml:space="preserve"> </w:t>
        </w:r>
      </w:ins>
      <w:ins w:id="784" w:author="Editor" w:date="2020-02-09T22:54:00Z">
        <w:r>
          <w:t>G</w:t>
        </w:r>
      </w:ins>
      <w:ins w:id="785" w:author="Editor" w:date="2020-02-09T22:48:00Z">
        <w:r>
          <w:t xml:space="preserve">Hz </w:t>
        </w:r>
      </w:ins>
      <w:commentRangeStart w:id="786"/>
      <w:ins w:id="787" w:author="Editor" w:date="2020-02-23T09:25:00Z">
        <w:r w:rsidRPr="00A82B60">
          <w:t>P</w:t>
        </w:r>
        <w:r>
          <w:t>802.11ay D5</w:t>
        </w:r>
        <w:r w:rsidRPr="00A82B60">
          <w:t>.0</w:t>
        </w:r>
        <w:r>
          <w:t xml:space="preserve"> </w:t>
        </w:r>
        <w:commentRangeEnd w:id="786"/>
        <w:r>
          <w:rPr>
            <w:rStyle w:val="CommentReference"/>
            <w:rFonts w:ascii="Times New Roman" w:hAnsi="Times New Roman"/>
            <w:b w:val="0"/>
          </w:rPr>
          <w:commentReference w:id="786"/>
        </w:r>
      </w:ins>
      <w:ins w:id="788" w:author="Editor" w:date="2020-02-09T22:48:00Z">
        <w:r>
          <w:t>channel</w:t>
        </w:r>
      </w:ins>
    </w:p>
    <w:p w14:paraId="085BB6BA" w14:textId="77777777" w:rsidR="00623130" w:rsidRDefault="00623130" w:rsidP="00E3473B">
      <w:pPr>
        <w:jc w:val="center"/>
        <w:rPr>
          <w:ins w:id="789" w:author="Editor" w:date="2020-02-09T22:48:00Z"/>
        </w:rPr>
      </w:pPr>
      <w:ins w:id="790" w:author="Editor" w:date="2020-02-09T22:52:00Z">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791" w:author="Editor" w:date="2020-02-09T22:48:00Z"/>
        </w:rPr>
      </w:pPr>
      <w:ins w:id="792" w:author="Editor" w:date="2020-02-09T22:48:00Z">
        <w:r>
          <w:lastRenderedPageBreak/>
          <w:t>FIGURE 8</w:t>
        </w:r>
        <w:r>
          <w:rPr>
            <w:caps w:val="0"/>
          </w:rPr>
          <w:t>c</w:t>
        </w:r>
      </w:ins>
    </w:p>
    <w:p w14:paraId="0CE437B5" w14:textId="77777777" w:rsidR="00623130" w:rsidRDefault="00623130" w:rsidP="00E3473B">
      <w:pPr>
        <w:pStyle w:val="Figuretitle"/>
        <w:rPr>
          <w:ins w:id="793" w:author="Editor" w:date="2020-02-09T22:48:00Z"/>
        </w:rPr>
      </w:pPr>
      <w:ins w:id="794" w:author="Editor" w:date="2020-02-09T22:48:00Z">
        <w:r w:rsidRPr="00A10219">
          <w:t>Tra</w:t>
        </w:r>
        <w:r>
          <w:t xml:space="preserve">nsmit spectrum mask for </w:t>
        </w:r>
      </w:ins>
      <w:ins w:id="795" w:author="Editor" w:date="2020-02-09T22:53:00Z">
        <w:r>
          <w:t>6.48</w:t>
        </w:r>
      </w:ins>
      <w:ins w:id="796" w:author="Editor" w:date="2020-02-09T22:48:00Z">
        <w:r>
          <w:t xml:space="preserve"> </w:t>
        </w:r>
      </w:ins>
      <w:ins w:id="797" w:author="Editor" w:date="2020-02-09T22:54:00Z">
        <w:r>
          <w:t>G</w:t>
        </w:r>
      </w:ins>
      <w:ins w:id="798" w:author="Editor" w:date="2020-02-09T22:48:00Z">
        <w:r>
          <w:t xml:space="preserve">Hz </w:t>
        </w:r>
      </w:ins>
      <w:commentRangeStart w:id="799"/>
      <w:ins w:id="800" w:author="Editor" w:date="2020-02-23T09:25:00Z">
        <w:r w:rsidRPr="00A82B60">
          <w:t>P</w:t>
        </w:r>
        <w:r>
          <w:t>802.11ay D5</w:t>
        </w:r>
        <w:r w:rsidRPr="00A82B60">
          <w:t>.0</w:t>
        </w:r>
        <w:r>
          <w:t xml:space="preserve"> </w:t>
        </w:r>
        <w:commentRangeEnd w:id="799"/>
        <w:r>
          <w:rPr>
            <w:rStyle w:val="CommentReference"/>
            <w:rFonts w:ascii="Times New Roman" w:hAnsi="Times New Roman"/>
            <w:b w:val="0"/>
          </w:rPr>
          <w:commentReference w:id="799"/>
        </w:r>
      </w:ins>
      <w:ins w:id="801" w:author="Editor" w:date="2020-02-09T22:48:00Z">
        <w:r>
          <w:t>channel</w:t>
        </w:r>
      </w:ins>
    </w:p>
    <w:p w14:paraId="2A39E203" w14:textId="77777777" w:rsidR="00623130" w:rsidRPr="0086114E" w:rsidRDefault="00623130" w:rsidP="00E3473B">
      <w:pPr>
        <w:pStyle w:val="Figure"/>
        <w:rPr>
          <w:ins w:id="802" w:author="Editor" w:date="2020-02-09T22:48:00Z"/>
        </w:rPr>
      </w:pPr>
      <w:ins w:id="803" w:author="Editor" w:date="2020-02-09T22:53:00Z">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804" w:author="Editor" w:date="2020-02-09T22:48:00Z"/>
        </w:rPr>
      </w:pPr>
      <w:ins w:id="805" w:author="Editor" w:date="2020-02-09T22:48:00Z">
        <w:r>
          <w:t>FIGURE 8</w:t>
        </w:r>
        <w:r>
          <w:rPr>
            <w:caps w:val="0"/>
          </w:rPr>
          <w:t>d</w:t>
        </w:r>
      </w:ins>
    </w:p>
    <w:p w14:paraId="681B3B55" w14:textId="77777777" w:rsidR="00623130" w:rsidRDefault="00623130" w:rsidP="00E3473B">
      <w:pPr>
        <w:pStyle w:val="Figuretitle"/>
        <w:rPr>
          <w:ins w:id="806" w:author="Editor" w:date="2020-02-09T22:48:00Z"/>
        </w:rPr>
      </w:pPr>
      <w:ins w:id="807" w:author="Editor" w:date="2020-02-09T22:48:00Z">
        <w:r w:rsidRPr="00A10219">
          <w:t>Tra</w:t>
        </w:r>
        <w:r>
          <w:t xml:space="preserve">nsmit spectrum mask for </w:t>
        </w:r>
      </w:ins>
      <w:ins w:id="808" w:author="Editor" w:date="2020-02-09T22:54:00Z">
        <w:r>
          <w:t>8.64</w:t>
        </w:r>
      </w:ins>
      <w:ins w:id="809" w:author="Editor" w:date="2020-02-09T22:48:00Z">
        <w:r>
          <w:t xml:space="preserve"> </w:t>
        </w:r>
      </w:ins>
      <w:ins w:id="810" w:author="Editor" w:date="2020-02-09T22:54:00Z">
        <w:r>
          <w:t>G</w:t>
        </w:r>
      </w:ins>
      <w:ins w:id="811" w:author="Editor" w:date="2020-02-09T22:48:00Z">
        <w:r>
          <w:t xml:space="preserve">Hz </w:t>
        </w:r>
      </w:ins>
      <w:commentRangeStart w:id="812"/>
      <w:ins w:id="813" w:author="Editor" w:date="2020-02-23T09:25:00Z">
        <w:r w:rsidRPr="00A82B60">
          <w:t>P</w:t>
        </w:r>
        <w:r>
          <w:t>802.11ay D5</w:t>
        </w:r>
        <w:r w:rsidRPr="00A82B60">
          <w:t>.0</w:t>
        </w:r>
        <w:r>
          <w:t xml:space="preserve"> </w:t>
        </w:r>
        <w:commentRangeEnd w:id="812"/>
        <w:r>
          <w:rPr>
            <w:rStyle w:val="CommentReference"/>
            <w:rFonts w:ascii="Times New Roman" w:hAnsi="Times New Roman"/>
            <w:b w:val="0"/>
          </w:rPr>
          <w:commentReference w:id="812"/>
        </w:r>
      </w:ins>
      <w:ins w:id="814" w:author="Editor" w:date="2020-02-09T22:48:00Z">
        <w:r>
          <w:t>channel</w:t>
        </w:r>
      </w:ins>
    </w:p>
    <w:p w14:paraId="77C01048" w14:textId="77777777" w:rsidR="00623130" w:rsidRPr="0086114E" w:rsidRDefault="00623130" w:rsidP="00E3473B">
      <w:pPr>
        <w:pStyle w:val="Figure"/>
        <w:rPr>
          <w:ins w:id="815" w:author="Editor" w:date="2020-02-09T22:48:00Z"/>
        </w:rPr>
      </w:pPr>
      <w:ins w:id="816" w:author="Editor" w:date="2020-02-09T22:55:00Z">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E3D8348" w14:textId="77777777" w:rsidR="00623130" w:rsidRPr="00A10219" w:rsidRDefault="00623130" w:rsidP="00E3473B">
      <w:pPr>
        <w:pStyle w:val="FigureNo"/>
        <w:rPr>
          <w:ins w:id="817" w:author="Editor" w:date="2020-02-09T22:48:00Z"/>
        </w:rPr>
      </w:pPr>
      <w:ins w:id="818" w:author="Editor" w:date="2020-02-09T22:48:00Z">
        <w:r>
          <w:t>FIGURE 8</w:t>
        </w:r>
        <w:r>
          <w:rPr>
            <w:caps w:val="0"/>
          </w:rPr>
          <w:t>e</w:t>
        </w:r>
      </w:ins>
    </w:p>
    <w:p w14:paraId="38E23500" w14:textId="77777777" w:rsidR="00623130" w:rsidRDefault="00623130" w:rsidP="00E3473B">
      <w:pPr>
        <w:pStyle w:val="Figuretitle"/>
        <w:rPr>
          <w:ins w:id="819" w:author="Editor" w:date="2020-02-09T22:48:00Z"/>
        </w:rPr>
      </w:pPr>
      <w:ins w:id="820" w:author="Editor" w:date="2020-02-09T22:48:00Z">
        <w:r w:rsidRPr="00A10219">
          <w:t>Tra</w:t>
        </w:r>
        <w:r>
          <w:t xml:space="preserve">nsmit spectrum mask for </w:t>
        </w:r>
      </w:ins>
      <w:ins w:id="821" w:author="Editor" w:date="2020-02-09T22:55:00Z">
        <w:r>
          <w:t>2.16</w:t>
        </w:r>
      </w:ins>
      <w:ins w:id="822" w:author="Editor" w:date="2020-02-09T22:48:00Z">
        <w:r>
          <w:t>+2</w:t>
        </w:r>
      </w:ins>
      <w:ins w:id="823" w:author="Editor" w:date="2020-02-09T22:55:00Z">
        <w:r>
          <w:t>.16</w:t>
        </w:r>
      </w:ins>
      <w:ins w:id="824" w:author="Editor" w:date="2020-02-09T22:48:00Z">
        <w:r>
          <w:t xml:space="preserve"> GHz </w:t>
        </w:r>
      </w:ins>
      <w:commentRangeStart w:id="825"/>
      <w:ins w:id="826" w:author="Editor" w:date="2020-02-23T09:25:00Z">
        <w:r w:rsidRPr="00A82B60">
          <w:t>P</w:t>
        </w:r>
        <w:r>
          <w:t>802.11ay D5</w:t>
        </w:r>
        <w:r w:rsidRPr="00A82B60">
          <w:t>.0</w:t>
        </w:r>
        <w:r>
          <w:t xml:space="preserve"> </w:t>
        </w:r>
        <w:commentRangeEnd w:id="825"/>
        <w:r>
          <w:rPr>
            <w:rStyle w:val="CommentReference"/>
            <w:rFonts w:ascii="Times New Roman" w:hAnsi="Times New Roman"/>
            <w:b w:val="0"/>
          </w:rPr>
          <w:commentReference w:id="825"/>
        </w:r>
      </w:ins>
      <w:ins w:id="827" w:author="Editor" w:date="2020-02-09T22:48:00Z">
        <w:r>
          <w:t>channel</w:t>
        </w:r>
      </w:ins>
    </w:p>
    <w:p w14:paraId="591824A7" w14:textId="77777777" w:rsidR="00623130" w:rsidRPr="00A10219" w:rsidRDefault="00623130" w:rsidP="00E3473B">
      <w:pPr>
        <w:jc w:val="center"/>
        <w:rPr>
          <w:ins w:id="828" w:author="Editor" w:date="2020-02-09T22:48:00Z"/>
        </w:rPr>
      </w:pPr>
      <w:ins w:id="829" w:author="Editor" w:date="2020-02-09T22:56:00Z">
        <w:r w:rsidRPr="003D5C00">
          <w:rPr>
            <w:noProof/>
            <w:lang w:val="en-US"/>
          </w:rPr>
          <w:lastRenderedPageBreak/>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77777777" w:rsidR="00623130" w:rsidRPr="00A10219" w:rsidRDefault="00623130" w:rsidP="00E3473B">
      <w:pPr>
        <w:pStyle w:val="FigureNo"/>
        <w:rPr>
          <w:ins w:id="830" w:author="Editor" w:date="2020-02-23T10:18:00Z"/>
        </w:rPr>
      </w:pPr>
      <w:ins w:id="831" w:author="Editor" w:date="2020-02-23T10:18:00Z">
        <w:r>
          <w:t>FIGURE 8</w:t>
        </w:r>
        <w:r>
          <w:rPr>
            <w:caps w:val="0"/>
          </w:rPr>
          <w:t>d</w:t>
        </w:r>
      </w:ins>
    </w:p>
    <w:p w14:paraId="3D038A5C" w14:textId="77777777" w:rsidR="00623130" w:rsidRDefault="00623130" w:rsidP="00E3473B">
      <w:pPr>
        <w:pStyle w:val="Figuretitle"/>
        <w:rPr>
          <w:ins w:id="832" w:author="Editor" w:date="2020-02-23T10:18:00Z"/>
        </w:rPr>
      </w:pPr>
      <w:ins w:id="833" w:author="Editor" w:date="2020-02-23T10:18:00Z">
        <w:r w:rsidRPr="00A10219">
          <w:t>Tra</w:t>
        </w:r>
        <w:r>
          <w:t>nsmit spectrum mask for 4.32+4.</w:t>
        </w:r>
      </w:ins>
      <w:ins w:id="834" w:author="Editor" w:date="2020-02-23T10:19:00Z">
        <w:r>
          <w:t>32</w:t>
        </w:r>
      </w:ins>
      <w:ins w:id="835" w:author="Editor" w:date="2020-02-23T10:18:00Z">
        <w:r>
          <w:t xml:space="preserve"> GHz </w:t>
        </w:r>
        <w:commentRangeStart w:id="836"/>
        <w:r w:rsidRPr="00A82B60">
          <w:t>P</w:t>
        </w:r>
        <w:r>
          <w:t>802.11ay D5</w:t>
        </w:r>
        <w:r w:rsidRPr="00A82B60">
          <w:t>.0</w:t>
        </w:r>
        <w:r>
          <w:t xml:space="preserve"> </w:t>
        </w:r>
        <w:commentRangeEnd w:id="836"/>
        <w:r>
          <w:rPr>
            <w:rStyle w:val="CommentReference"/>
            <w:rFonts w:ascii="Times New Roman" w:hAnsi="Times New Roman"/>
            <w:b w:val="0"/>
          </w:rPr>
          <w:commentReference w:id="836"/>
        </w:r>
        <w:r>
          <w:t>channel</w:t>
        </w:r>
      </w:ins>
    </w:p>
    <w:p w14:paraId="4BDFC45D" w14:textId="77777777" w:rsidR="00623130" w:rsidRPr="00A10219" w:rsidRDefault="00623130" w:rsidP="00E3473B">
      <w:pPr>
        <w:jc w:val="center"/>
      </w:pPr>
      <w:ins w:id="837" w:author="Editor" w:date="2020-02-25T08:07:00Z">
        <w:r>
          <w:object w:dxaOrig="16341" w:dyaOrig="11810" w14:anchorId="0512EB4A">
            <v:shape id="_x0000_i1037" type="#_x0000_t75" style="width:385.4pt;height:278.55pt" o:ole="">
              <v:imagedata r:id="rId67" o:title=""/>
            </v:shape>
            <o:OLEObject Type="Embed" ProgID="Visio.Drawing.15" ShapeID="_x0000_i1037" DrawAspect="Content" ObjectID="_1646107516" r:id="rId68"/>
          </w:object>
        </w:r>
      </w:ins>
    </w:p>
    <w:p w14:paraId="627CEE90" w14:textId="77777777" w:rsidR="00623130" w:rsidRPr="00096DB5" w:rsidRDefault="00623130" w:rsidP="00E3473B">
      <w:pPr>
        <w:pStyle w:val="AnnexNoTitle"/>
        <w:rPr>
          <w:lang w:val="en-US"/>
        </w:rPr>
      </w:pPr>
      <w:r w:rsidRPr="00A10219">
        <w:rPr>
          <w:lang w:val="en-GB"/>
        </w:rPr>
        <w:lastRenderedPageBreak/>
        <w:t>Annex 1</w:t>
      </w:r>
      <w:r w:rsidRPr="00096DB5">
        <w:rPr>
          <w:lang w:val="en-US"/>
        </w:rPr>
        <w:br/>
      </w:r>
      <w:r w:rsidRPr="00096DB5">
        <w:rPr>
          <w:lang w:val="en-US"/>
        </w:rPr>
        <w:br/>
      </w:r>
      <w:r w:rsidRPr="00A10219">
        <w:rPr>
          <w:lang w:val="en-GB"/>
        </w:rPr>
        <w:t>Obtaining additional information on RLAN standards</w:t>
      </w:r>
    </w:p>
    <w:p w14:paraId="6DD8EECA" w14:textId="77777777" w:rsidR="00623130" w:rsidRPr="00A10219" w:rsidRDefault="00623130" w:rsidP="00E3473B">
      <w:pPr>
        <w:pStyle w:val="Normalaftertitle"/>
      </w:pPr>
      <w:r w:rsidRPr="00A10219">
        <w:t xml:space="preserve">The ETSI EN 300 328, EN 301 893 and EN 302 567 standards can be downloaded from </w:t>
      </w:r>
      <w:hyperlink r:id="rId69"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838" w:author="Editor" w:date="2020-02-23T11:15:00Z">
        <w:r>
          <w:t xml:space="preserve"> </w:t>
        </w:r>
        <w:r w:rsidRPr="004958D3">
          <w:rPr>
            <w:rStyle w:val="Hyperlink"/>
          </w:rPr>
          <w:t>http://standards.ieee.org</w:t>
        </w:r>
      </w:ins>
      <w:del w:id="839" w:author="Editor" w:date="2020-02-23T11:15:00Z">
        <w:r w:rsidRPr="00A10219" w:rsidDel="004958D3">
          <w:delText xml:space="preserve"> </w:delText>
        </w:r>
        <w:r w:rsidRPr="004958D3" w:rsidDel="004958D3">
          <w:rPr>
            <w:rStyle w:val="Hyperlink"/>
          </w:rPr>
          <w:delText>http://standards.ieee.org</w:delText>
        </w:r>
      </w:del>
      <w:del w:id="840" w:author="Editor" w:date="2020-02-23T11:14:00Z">
        <w:r w:rsidRPr="004958D3" w:rsidDel="004958D3">
          <w:rPr>
            <w:rStyle w:val="Hyperlink"/>
          </w:rPr>
          <w:delText>/getieee802/index.html</w:delText>
        </w:r>
      </w:del>
      <w:r w:rsidRPr="00A10219">
        <w:t>.</w:t>
      </w:r>
    </w:p>
    <w:p w14:paraId="5CB836F8" w14:textId="3B41A9FB" w:rsidR="00623130" w:rsidRPr="00A10219" w:rsidRDefault="00623130" w:rsidP="00E3473B">
      <w:pPr>
        <w:keepNext/>
        <w:keepLines/>
      </w:pPr>
      <w:r w:rsidRPr="00D96CC1">
        <w:t>IEEE 802.11</w:t>
      </w:r>
      <w:r w:rsidRPr="00A10219">
        <w:t xml:space="preserve"> has developed a set of standards for RLANs, </w:t>
      </w:r>
      <w:commentRangeStart w:id="841"/>
      <w:r w:rsidRPr="00A10219">
        <w:t>IEEE Std 802.11 – 201</w:t>
      </w:r>
      <w:ins w:id="842" w:author="Editor" w:date="2020-02-23T11:18:00Z">
        <w:r>
          <w:t>6</w:t>
        </w:r>
      </w:ins>
      <w:del w:id="843" w:author="Editor" w:date="2020-02-23T11:18:00Z">
        <w:r w:rsidRPr="00A10219" w:rsidDel="00C744FB">
          <w:delText>2</w:delText>
        </w:r>
      </w:del>
      <w:commentRangeEnd w:id="841"/>
      <w:r>
        <w:rPr>
          <w:rStyle w:val="CommentReference"/>
        </w:rPr>
        <w:commentReference w:id="841"/>
      </w:r>
      <w:r w:rsidRPr="00A10219">
        <w:t>, which has been harmonized with IEC/ISO</w:t>
      </w:r>
      <w:r w:rsidRPr="00A10219">
        <w:rPr>
          <w:rStyle w:val="FootnoteReference"/>
        </w:rPr>
        <w:footnoteReference w:id="1"/>
      </w:r>
      <w:r w:rsidRPr="00A10219">
        <w:t xml:space="preserve">. The medium access control (MAC) and physical characteristics for wireless local area networks (LANs) are specified in </w:t>
      </w:r>
      <w:ins w:id="845" w:author="Editor" w:date="2020-03-19T07:09:00Z">
        <w:r w:rsidR="00E3473B" w:rsidRPr="00E3473B">
          <w:t>ISO/IEC/IEEE 8802-11:2018</w:t>
        </w:r>
      </w:ins>
      <w:del w:id="846" w:author="Editor" w:date="2020-03-19T07:09:00Z">
        <w:r w:rsidRPr="00A10219" w:rsidDel="00E3473B">
          <w:delText>ISO/IEC 8802-11:2005</w:delText>
        </w:r>
      </w:del>
      <w:r w:rsidRPr="00A10219">
        <w:t xml:space="preserve">, which is part of a series of standards for local and metropolitan area networks. The medium access control unit in </w:t>
      </w:r>
      <w:ins w:id="847" w:author="Editor" w:date="2020-03-19T07:17:00Z">
        <w:r w:rsidR="00AA26EA" w:rsidRPr="00AA26EA">
          <w:t>ISO/IEC/IEEE 8802-11:2018</w:t>
        </w:r>
      </w:ins>
      <w:del w:id="848" w:author="Editor" w:date="2020-03-19T07:17:00Z">
        <w:r w:rsidRPr="00A10219" w:rsidDel="00AA26EA">
          <w:delText>ISO/IEC</w:delText>
        </w:r>
        <w:r w:rsidDel="00AA26EA">
          <w:delText> </w:delText>
        </w:r>
        <w:r w:rsidRPr="00A10219" w:rsidDel="00AA26EA">
          <w:delText xml:space="preserve">8802-11:2005 </w:delText>
        </w:r>
      </w:del>
      <w:r w:rsidRPr="00A10219">
        <w:t xml:space="preserve">is designed to support physical layer units as they may be adopted dependent on the availability of spectrum. </w:t>
      </w:r>
      <w:del w:id="849" w:author="Editor" w:date="2020-03-19T07:17:00Z">
        <w:r w:rsidRPr="00A10219" w:rsidDel="00AA26EA">
          <w:delText>ISO/IEC 8802-11:2005 contains five physical layer units: four radio units, operating in the 2 400-2 500 MHz band and in the bands comprising 5 150</w:delText>
        </w:r>
        <w:r w:rsidRPr="00A10219" w:rsidDel="00AA26EA">
          <w:noBreakHyphen/>
          <w:delText xml:space="preserve">5 250 MHz, 5 250-5 350 MHz, 5 470-5 725 MHz, and 5 725-5 825 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77777777" w:rsidR="00623130" w:rsidRPr="00A10219" w:rsidRDefault="00623130" w:rsidP="00E3473B">
      <w:r w:rsidRPr="00A10219">
        <w:t>Broadband RLAN standards have been designed to allow compatibility with wired LANs such as IEEE 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 xml:space="preserve">Portability is a feature provided by broadband RLANs but not wired LANs. New laptop and palmtop computers are portable and have the ability, when connected to a wired LAN, to provide interactive services. However, when they are connected to wired LANs they are no longer portable. </w:t>
      </w:r>
      <w:r w:rsidRPr="00A10219">
        <w:lastRenderedPageBreak/>
        <w:t>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7777777" w:rsidR="00623130" w:rsidRPr="00A10219" w:rsidRDefault="00623130" w:rsidP="00E3473B">
      <w:r w:rsidRPr="00A10219">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 802.3ab 1000BASE</w:t>
      </w:r>
      <w:r w:rsidRPr="00A10219">
        <w:noBreakHyphen/>
        <w:t>T, are 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850" w:name="OLE_LINK15"/>
      <w:bookmarkStart w:id="851" w:name="OLE_LINK16"/>
      <w:r w:rsidRPr="00A10219">
        <w:t>or cellular telephones with integrated wireless LAN connectivity.</w:t>
      </w:r>
      <w:bookmarkEnd w:id="850"/>
      <w:bookmarkEnd w:id="851"/>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77777777"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77777777"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 developed a number of the protocol standards on this subject.</w:t>
      </w:r>
    </w:p>
    <w:p w14:paraId="3BD08513" w14:textId="77777777" w:rsidR="00623130" w:rsidRPr="00A10219" w:rsidRDefault="00623130" w:rsidP="00E3473B">
      <w:r w:rsidRPr="00A10219">
        <w:t xml:space="preserve">To achieve the coverage areas specified above, it is assumed that RLANs require a peak power spectral density of e.g. approximately 10 mW/MHz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w:t>
      </w:r>
      <w:r w:rsidRPr="00A10219">
        <w:lastRenderedPageBreak/>
        <w:t>density will be substantially lower than the peak value. RLAN devices share the frequency spectrum on a time basis. Activity ratio will vary depending on the usage, in terms of application and period of the day.</w:t>
      </w:r>
    </w:p>
    <w:p w14:paraId="498E10C7" w14:textId="77777777" w:rsidR="00623130" w:rsidRPr="00A10219" w:rsidRDefault="00623130" w:rsidP="00E3473B">
      <w:r w:rsidRPr="00A10219">
        <w:t>Broadband RLAN devices are normally deployed in high-density configurations and may use an 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852" w:name="_Toc509894543"/>
      <w:r w:rsidRPr="00A10219">
        <w:rPr>
          <w:szCs w:val="28"/>
        </w:rPr>
        <w:t>4</w:t>
      </w:r>
      <w:r w:rsidRPr="00A10219">
        <w:rPr>
          <w:szCs w:val="28"/>
        </w:rPr>
        <w:tab/>
        <w:t>System architecture</w:t>
      </w:r>
      <w:bookmarkEnd w:id="852"/>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77777777"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777777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 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853" w:name="_Toc506268252"/>
      <w:bookmarkStart w:id="854" w:name="_Toc506268778"/>
      <w:bookmarkStart w:id="855" w:name="_Toc506269048"/>
      <w:bookmarkStart w:id="856" w:name="_Toc506269287"/>
      <w:bookmarkStart w:id="857" w:name="_Toc506274848"/>
      <w:bookmarkStart w:id="858" w:name="_Toc506275077"/>
      <w:bookmarkStart w:id="859" w:name="_Toc506275375"/>
      <w:bookmarkStart w:id="860" w:name="_Toc506275991"/>
      <w:bookmarkStart w:id="861" w:name="_Toc509894544"/>
      <w:bookmarkStart w:id="862" w:name="OLE_LINK2"/>
      <w:r w:rsidRPr="00A10219">
        <w:rPr>
          <w:szCs w:val="28"/>
        </w:rPr>
        <w:t>5</w:t>
      </w:r>
      <w:r w:rsidRPr="00A10219">
        <w:rPr>
          <w:szCs w:val="28"/>
        </w:rPr>
        <w:tab/>
      </w:r>
      <w:r w:rsidRPr="00A10219">
        <w:rPr>
          <w:szCs w:val="28"/>
          <w:lang w:eastAsia="ja-JP"/>
        </w:rPr>
        <w:t>Interference mitigation techniques under frequency sharing environments</w:t>
      </w:r>
      <w:bookmarkEnd w:id="853"/>
      <w:bookmarkEnd w:id="854"/>
      <w:bookmarkEnd w:id="855"/>
      <w:bookmarkEnd w:id="856"/>
      <w:bookmarkEnd w:id="857"/>
      <w:bookmarkEnd w:id="858"/>
      <w:bookmarkEnd w:id="859"/>
      <w:bookmarkEnd w:id="860"/>
      <w:bookmarkEnd w:id="861"/>
    </w:p>
    <w:bookmarkEnd w:id="862"/>
    <w:p w14:paraId="534859D5" w14:textId="77777777"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lastRenderedPageBreak/>
        <w:t>In the 5 250-5 350 MHz and 5 470-5 725 MHz bands, DFS must be implemented to ensure compatible operation with systems in the co-primary services, i.e. the radiolocation service.</w:t>
      </w:r>
    </w:p>
    <w:p w14:paraId="6982C9F7" w14:textId="7777777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1546721A" w14:textId="77777777" w:rsidR="00623130" w:rsidRPr="00A10219" w:rsidRDefault="00623130" w:rsidP="00E3473B">
      <w:r w:rsidRPr="00A10219">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commentRangeStart w:id="863"/>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commentRangeEnd w:id="863"/>
      <w:r>
        <w:rPr>
          <w:rStyle w:val="CommentReference"/>
          <w:b w:val="0"/>
        </w:rPr>
        <w:commentReference w:id="863"/>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864" w:name="OLE_LINK9"/>
            <w:bookmarkStart w:id="865" w:name="OLE_LINK10"/>
            <w:r w:rsidRPr="00A9145C">
              <w:rPr>
                <w:vertAlign w:val="superscript"/>
              </w:rPr>
              <w:t>(4)</w:t>
            </w:r>
            <w:bookmarkEnd w:id="864"/>
            <w:bookmarkEnd w:id="865"/>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866" w:name="OLE_LINK17"/>
            <w:bookmarkStart w:id="867" w:name="OLE_LINK18"/>
            <w:r w:rsidRPr="00A9145C">
              <w:t>0-6 dBi (Omni)</w:t>
            </w:r>
            <w:bookmarkEnd w:id="866"/>
            <w:bookmarkEnd w:id="867"/>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77777777" w:rsidR="00623130" w:rsidRPr="00A9145C" w:rsidRDefault="00623130" w:rsidP="00E3473B">
            <w:pPr>
              <w:pStyle w:val="Tabletext"/>
            </w:pPr>
            <w:r w:rsidRPr="00A9145C">
              <w:t>5 250-5 350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77777777" w:rsidR="00623130" w:rsidRPr="00A9145C" w:rsidRDefault="00623130" w:rsidP="00E3473B">
            <w:pPr>
              <w:pStyle w:val="Tabletext"/>
            </w:pPr>
            <w:r w:rsidRPr="00A9145C">
              <w:t>250</w:t>
            </w:r>
            <w:r w:rsidRPr="00A9145C">
              <w:br/>
              <w:t xml:space="preserve">12.5 mW/MHz </w:t>
            </w:r>
            <w:r w:rsidRPr="00A9145C">
              <w:br/>
              <w:t xml:space="preserve">(11 dBm/MHz) </w:t>
            </w:r>
            <w:r w:rsidRPr="00A9145C">
              <w:br/>
              <w:t>1 000 mW e.i.r.p.</w:t>
            </w:r>
            <w:r w:rsidRPr="00A9145C">
              <w:rPr>
                <w:vertAlign w:val="superscript"/>
              </w:rPr>
              <w:t>(9)</w:t>
            </w:r>
          </w:p>
          <w:p w14:paraId="1EE3F30F" w14:textId="77777777" w:rsidR="00623130" w:rsidRPr="00A9145C" w:rsidRDefault="00623130" w:rsidP="00E3473B">
            <w:pPr>
              <w:pStyle w:val="Tabletext"/>
            </w:pPr>
            <w:r w:rsidRPr="00A9145C">
              <w:t>250</w:t>
            </w:r>
            <w:r w:rsidRPr="00A9145C">
              <w:br/>
              <w:t xml:space="preserve">12.5 mW/MHz </w:t>
            </w:r>
            <w:r w:rsidRPr="00A9145C">
              <w:br/>
              <w:t>(11 dBm/MHz)</w:t>
            </w:r>
            <w:r w:rsidRPr="00A9145C">
              <w:br/>
              <w:t>1 000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lastRenderedPageBreak/>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lastRenderedPageBreak/>
              <w:t>200 mW (e.i.r.p.)</w:t>
            </w:r>
            <w:r w:rsidRPr="00A9145C">
              <w:br/>
              <w:t>10 mW/MHz (e.i.r.p.)</w:t>
            </w:r>
          </w:p>
          <w:p w14:paraId="4C0B6F2F" w14:textId="77777777" w:rsidR="00623130" w:rsidRPr="00A9145C" w:rsidRDefault="00623130" w:rsidP="00E3473B">
            <w:pPr>
              <w:pStyle w:val="Tabletext"/>
            </w:pPr>
            <w:r w:rsidRPr="00A9145C">
              <w:lastRenderedPageBreak/>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lastRenderedPageBreak/>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77777777"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5 150</w:t>
            </w:r>
            <w:r w:rsidRPr="003E1C86">
              <w:rPr>
                <w:lang w:val="en-US"/>
              </w:rPr>
              <w:noBreakHyphen/>
              <w:t>5 250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70"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default" r:id="rId71"/>
      <w:footerReference w:type="default" r:id="rId72"/>
      <w:footerReference w:type="first" r:id="rId73"/>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Editor" w:date="2020-03-09T21:56:00Z" w:initials="E">
    <w:p w14:paraId="5E116094" w14:textId="24792822" w:rsidR="00E3473B" w:rsidRPr="001341EA" w:rsidRDefault="00E3473B">
      <w:pPr>
        <w:pStyle w:val="CommentText"/>
        <w:rPr>
          <w:lang w:val="en-US"/>
        </w:rPr>
      </w:pPr>
      <w:r>
        <w:rPr>
          <w:rStyle w:val="CommentReference"/>
        </w:rPr>
        <w:annotationRef/>
      </w:r>
      <w:r w:rsidRPr="002F4518">
        <w:rPr>
          <w:lang w:val="en-US"/>
        </w:rPr>
        <w:t>The</w:t>
      </w:r>
      <w:r>
        <w:rPr>
          <w:lang w:val="en-US"/>
        </w:rPr>
        <w:t xml:space="preserve"> </w:t>
      </w:r>
      <w:r w:rsidRPr="002F4518">
        <w:rPr>
          <w:lang w:val="en-US"/>
        </w:rPr>
        <w:t xml:space="preserve">original Table 2 is divided </w:t>
      </w:r>
      <w:r>
        <w:rPr>
          <w:lang w:val="en-US"/>
        </w:rPr>
        <w:t>in</w:t>
      </w:r>
      <w:r w:rsidRPr="002F4518">
        <w:rPr>
          <w:lang w:val="en-US"/>
        </w:rPr>
        <w:t>to Tables</w:t>
      </w:r>
      <w:r>
        <w:rPr>
          <w:lang w:val="en-US"/>
        </w:rPr>
        <w:t xml:space="preserve"> 2-1 and 2-2 dedicating 2-1 to IEEE 802.11 technologies.</w:t>
      </w:r>
    </w:p>
  </w:comment>
  <w:comment w:id="54" w:author="Editor" w:date="2020-02-23T09:22:00Z" w:initials="E">
    <w:p w14:paraId="5BB2FE28" w14:textId="032B7528"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 </w:t>
      </w:r>
      <w:r w:rsidRPr="00A82B60">
        <w:rPr>
          <w:lang w:val="en-US"/>
        </w:rPr>
        <w:t>published.</w:t>
      </w:r>
    </w:p>
  </w:comment>
  <w:comment w:id="57" w:author="Editor" w:date="2020-02-23T09:22:00Z" w:initials="E">
    <w:p w14:paraId="7CCD300D" w14:textId="7662FE93"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193" w:author="Editor" w:date="2020-02-23T09:22:00Z" w:initials="E">
    <w:p w14:paraId="66B955A9" w14:textId="3CE4F839"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w:t>
      </w:r>
      <w:r w:rsidRPr="00A82B60">
        <w:rPr>
          <w:lang w:val="en-US"/>
        </w:rPr>
        <w:t xml:space="preserve"> published.</w:t>
      </w:r>
    </w:p>
  </w:comment>
  <w:comment w:id="196" w:author="Editor" w:date="2020-02-23T09:22:00Z" w:initials="E">
    <w:p w14:paraId="6F1826CF" w14:textId="62569151"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 </w:t>
      </w:r>
      <w:r w:rsidRPr="00A82B60">
        <w:rPr>
          <w:lang w:val="en-US"/>
        </w:rPr>
        <w:t>published.</w:t>
      </w:r>
    </w:p>
  </w:comment>
  <w:comment w:id="385" w:author="Editor" w:date="2020-02-23T09:22:00Z" w:initials="E">
    <w:p w14:paraId="0C95BB0E" w14:textId="02DA6D84"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w:t>
      </w:r>
      <w:r w:rsidRPr="00A82B60">
        <w:rPr>
          <w:lang w:val="en-US"/>
        </w:rPr>
        <w:t xml:space="preserve"> published.</w:t>
      </w:r>
    </w:p>
  </w:comment>
  <w:comment w:id="388" w:author="Editor" w:date="2020-02-23T09:22:00Z" w:initials="E">
    <w:p w14:paraId="6735B245" w14:textId="56CB4B23"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510" w:author="Editor" w:date="2020-02-23T09:22:00Z" w:initials="E">
    <w:p w14:paraId="137B8C46" w14:textId="564CF70C"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w:t>
      </w:r>
      <w:r w:rsidRPr="00A82B60">
        <w:rPr>
          <w:lang w:val="en-US"/>
        </w:rPr>
        <w:t xml:space="preserve"> published.</w:t>
      </w:r>
    </w:p>
  </w:comment>
  <w:comment w:id="513" w:author="Editor" w:date="2020-02-23T09:22:00Z" w:initials="E">
    <w:p w14:paraId="05C10D82" w14:textId="4B99FEBE"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595" w:author="Editor" w:date="2020-01-27T22:41:00Z" w:initials="E">
    <w:p w14:paraId="608A2C6F" w14:textId="77777777" w:rsidR="00E3473B" w:rsidRPr="001A45AD" w:rsidRDefault="00E3473B" w:rsidP="00422346">
      <w:pPr>
        <w:pStyle w:val="CommentText"/>
        <w:rPr>
          <w:lang w:val="en-US"/>
        </w:rPr>
      </w:pPr>
      <w:r>
        <w:rPr>
          <w:rStyle w:val="CommentReference"/>
        </w:rPr>
        <w:annotationRef/>
      </w:r>
      <w:r w:rsidRPr="001A45AD">
        <w:rPr>
          <w:lang w:val="en-US"/>
        </w:rPr>
        <w:t>What is Note (5) ? It is missing</w:t>
      </w:r>
      <w:r>
        <w:rPr>
          <w:lang w:val="en-US"/>
        </w:rPr>
        <w:t>. ETSI to consider.</w:t>
      </w:r>
    </w:p>
  </w:comment>
  <w:comment w:id="602" w:author="Editor" w:date="2020-02-23T11:07:00Z" w:initials="E">
    <w:p w14:paraId="2FD77D42" w14:textId="77777777" w:rsidR="00E3473B" w:rsidRPr="002148AA" w:rsidRDefault="00E3473B" w:rsidP="00422346">
      <w:pPr>
        <w:pStyle w:val="CommentText"/>
        <w:rPr>
          <w:lang w:val="en-US"/>
        </w:rPr>
      </w:pPr>
      <w:r>
        <w:rPr>
          <w:rStyle w:val="CommentReference"/>
        </w:rPr>
        <w:annotationRef/>
      </w:r>
      <w:r w:rsidRPr="002148AA">
        <w:rPr>
          <w:lang w:val="en-US"/>
        </w:rPr>
        <w:t xml:space="preserve">Channel indexing for EN 300 328 and </w:t>
      </w:r>
      <w:r w:rsidRPr="00323A0D">
        <w:rPr>
          <w:spacing w:val="-6"/>
          <w:sz w:val="18"/>
          <w:szCs w:val="18"/>
          <w:lang w:eastAsia="ja-JP"/>
        </w:rPr>
        <w:t>ETSI EN 302 567</w:t>
      </w:r>
      <w:r>
        <w:rPr>
          <w:spacing w:val="-6"/>
          <w:sz w:val="18"/>
          <w:szCs w:val="18"/>
          <w:lang w:eastAsia="ja-JP"/>
        </w:rPr>
        <w:t xml:space="preserve"> missing. </w:t>
      </w:r>
      <w:r>
        <w:rPr>
          <w:rStyle w:val="CommentReference"/>
        </w:rPr>
        <w:annotationRef/>
      </w:r>
      <w:r>
        <w:rPr>
          <w:lang w:val="en-US"/>
        </w:rPr>
        <w:t xml:space="preserve"> ETSI to consider.</w:t>
      </w:r>
    </w:p>
  </w:comment>
  <w:comment w:id="660" w:author="Editor" w:date="2020-03-09T22:34:00Z" w:initials="E">
    <w:p w14:paraId="78ED2C22" w14:textId="77777777" w:rsidR="00E3473B" w:rsidRPr="00336825" w:rsidRDefault="00E3473B" w:rsidP="00422346">
      <w:pPr>
        <w:pStyle w:val="CommentText"/>
        <w:rPr>
          <w:lang w:val="en-US"/>
        </w:rPr>
      </w:pPr>
      <w:r>
        <w:rPr>
          <w:rStyle w:val="CommentReference"/>
        </w:rPr>
        <w:annotationRef/>
      </w:r>
      <w:r w:rsidRPr="00336825">
        <w:rPr>
          <w:lang w:val="en-US"/>
        </w:rPr>
        <w:t>Need to be updated based on</w:t>
      </w:r>
      <w:r>
        <w:rPr>
          <w:lang w:val="en-US"/>
        </w:rPr>
        <w:t xml:space="preserve"> the result of WRC-19. ETSI to consider.</w:t>
      </w:r>
    </w:p>
  </w:comment>
  <w:comment w:id="709" w:author="Editor" w:date="2020-02-23T09:22:00Z" w:initials="E">
    <w:p w14:paraId="67715F09" w14:textId="77777777"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rsidRPr="00B52333">
        <w:t>IEEE Std 802.11ax-2020</w:t>
      </w:r>
      <w:r w:rsidRPr="00A82B60">
        <w:rPr>
          <w:lang w:val="en-US"/>
        </w:rPr>
        <w:t xml:space="preserve"> when ax published.</w:t>
      </w:r>
    </w:p>
  </w:comment>
  <w:comment w:id="722" w:author="Editor" w:date="2020-02-23T09:22:00Z" w:initials="E">
    <w:p w14:paraId="0357CC24" w14:textId="0A085AAC"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w:t>
      </w:r>
      <w:r w:rsidRPr="00A82B60">
        <w:rPr>
          <w:lang w:val="en-US"/>
        </w:rPr>
        <w:t xml:space="preserve"> published.</w:t>
      </w:r>
    </w:p>
  </w:comment>
  <w:comment w:id="733" w:author="Editor" w:date="2020-02-23T09:22:00Z" w:initials="E">
    <w:p w14:paraId="5A3F3BD2" w14:textId="4DB217C1"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 </w:t>
      </w:r>
      <w:r w:rsidRPr="00A82B60">
        <w:rPr>
          <w:lang w:val="en-US"/>
        </w:rPr>
        <w:t>published.</w:t>
      </w:r>
    </w:p>
  </w:comment>
  <w:comment w:id="746" w:author="Editor" w:date="2020-02-23T09:22:00Z" w:initials="E">
    <w:p w14:paraId="46E6D0B7" w14:textId="62BAFD28"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w:t>
      </w:r>
      <w:r w:rsidRPr="00A82B60">
        <w:rPr>
          <w:lang w:val="en-US"/>
        </w:rPr>
        <w:t xml:space="preserve"> published.</w:t>
      </w:r>
    </w:p>
  </w:comment>
  <w:comment w:id="759" w:author="Editor" w:date="2020-02-23T09:22:00Z" w:initials="E">
    <w:p w14:paraId="1FE1C5C3" w14:textId="488E1880" w:rsidR="00E3473B" w:rsidRPr="00A82B60" w:rsidRDefault="00E3473B">
      <w:pPr>
        <w:pStyle w:val="CommentText"/>
        <w:rPr>
          <w:lang w:val="en-US"/>
        </w:rPr>
      </w:pPr>
      <w:r>
        <w:rPr>
          <w:rStyle w:val="CommentReference"/>
        </w:rPr>
        <w:annotationRef/>
      </w:r>
      <w:r w:rsidRPr="00A82B60">
        <w:rPr>
          <w:lang w:val="en-US"/>
        </w:rPr>
        <w:t xml:space="preserve">To be modified to </w:t>
      </w:r>
      <w:r w:rsidRPr="00B52333">
        <w:t>IEEE Std 802.11ax-2020</w:t>
      </w:r>
      <w:r>
        <w:rPr>
          <w:lang w:val="en-US"/>
        </w:rPr>
        <w:t xml:space="preserve"> when</w:t>
      </w:r>
      <w:r w:rsidRPr="00A82B60">
        <w:rPr>
          <w:lang w:val="en-US"/>
        </w:rPr>
        <w:t xml:space="preserve"> published.</w:t>
      </w:r>
    </w:p>
  </w:comment>
  <w:comment w:id="772" w:author="Editor" w:date="2020-02-23T09:22:00Z" w:initials="E">
    <w:p w14:paraId="336C960B" w14:textId="0F0C42D0"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786" w:author="Editor" w:date="2020-02-23T09:22:00Z" w:initials="E">
    <w:p w14:paraId="67C4F36B" w14:textId="16C019D6"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sidRPr="00A82B60">
        <w:rPr>
          <w:lang w:val="en-US"/>
        </w:rPr>
        <w:t xml:space="preserve"> when published.</w:t>
      </w:r>
    </w:p>
  </w:comment>
  <w:comment w:id="799" w:author="Editor" w:date="2020-02-23T09:22:00Z" w:initials="E">
    <w:p w14:paraId="09BB3E65" w14:textId="3BA802E6"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812" w:author="Editor" w:date="2020-02-23T09:22:00Z" w:initials="E">
    <w:p w14:paraId="6F555918" w14:textId="64DF9909"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825" w:author="Editor" w:date="2020-02-23T09:22:00Z" w:initials="E">
    <w:p w14:paraId="3847D499" w14:textId="44A5FF8F"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836" w:author="Editor" w:date="2020-02-23T09:22:00Z" w:initials="E">
    <w:p w14:paraId="36B3B432" w14:textId="0290F732" w:rsidR="00E3473B" w:rsidRPr="00A82B60" w:rsidRDefault="00E3473B" w:rsidP="00E3473B">
      <w:pPr>
        <w:pStyle w:val="CommentText"/>
        <w:rPr>
          <w:lang w:val="en-US"/>
        </w:rPr>
      </w:pPr>
      <w:r>
        <w:rPr>
          <w:rStyle w:val="CommentReference"/>
        </w:rPr>
        <w:annotationRef/>
      </w:r>
      <w:r w:rsidRPr="00A82B60">
        <w:rPr>
          <w:lang w:val="en-US"/>
        </w:rPr>
        <w:t xml:space="preserve">To be modified to </w:t>
      </w:r>
      <w:r>
        <w:t>IEEE Std 802.11ay</w:t>
      </w:r>
      <w:r w:rsidRPr="00B52333">
        <w:t>-2020</w:t>
      </w:r>
      <w:r>
        <w:rPr>
          <w:lang w:val="en-US"/>
        </w:rPr>
        <w:t xml:space="preserve"> when</w:t>
      </w:r>
      <w:r w:rsidRPr="00A82B60">
        <w:rPr>
          <w:lang w:val="en-US"/>
        </w:rPr>
        <w:t xml:space="preserve"> published.</w:t>
      </w:r>
    </w:p>
  </w:comment>
  <w:comment w:id="841" w:author="Editor" w:date="2020-02-23T11:29:00Z" w:initials="E">
    <w:p w14:paraId="5E7DC690" w14:textId="66ADB089" w:rsidR="00E3473B" w:rsidRPr="004E30F0" w:rsidRDefault="00E3473B" w:rsidP="00E3473B">
      <w:pPr>
        <w:pStyle w:val="CommentText"/>
        <w:rPr>
          <w:lang w:val="en-US"/>
        </w:rPr>
      </w:pPr>
      <w:r>
        <w:rPr>
          <w:rStyle w:val="CommentReference"/>
        </w:rPr>
        <w:annotationRef/>
      </w:r>
      <w:r>
        <w:rPr>
          <w:lang w:val="en-US"/>
        </w:rPr>
        <w:t xml:space="preserve">802.11-2016 shall </w:t>
      </w:r>
      <w:r w:rsidRPr="004E30F0">
        <w:rPr>
          <w:lang w:val="en-US"/>
        </w:rPr>
        <w:t>be updated to 802.11-2020</w:t>
      </w:r>
      <w:r w:rsidR="0073049A">
        <w:rPr>
          <w:lang w:val="en-US"/>
        </w:rPr>
        <w:t xml:space="preserve"> when published.</w:t>
      </w:r>
      <w:bookmarkStart w:id="844" w:name="_GoBack"/>
      <w:bookmarkEnd w:id="844"/>
      <w:r>
        <w:rPr>
          <w:lang w:val="en-US"/>
        </w:rPr>
        <w:t xml:space="preserve"> </w:t>
      </w:r>
    </w:p>
  </w:comment>
  <w:comment w:id="863" w:author="Editor" w:date="2020-01-27T22:58:00Z" w:initials="E">
    <w:p w14:paraId="5CB1097B" w14:textId="156A6FEC" w:rsidR="00E3473B" w:rsidRPr="000359E4" w:rsidRDefault="00E3473B">
      <w:pPr>
        <w:pStyle w:val="CommentText"/>
        <w:rPr>
          <w:lang w:val="en-US"/>
        </w:rPr>
      </w:pPr>
      <w:r>
        <w:rPr>
          <w:rStyle w:val="CommentReference"/>
        </w:rPr>
        <w:annotationRef/>
      </w:r>
      <w:r w:rsidRPr="000359E4">
        <w:rPr>
          <w:lang w:val="en-US"/>
        </w:rPr>
        <w:t>Table 3 updates</w:t>
      </w:r>
      <w:r>
        <w:rPr>
          <w:lang w:val="en-US"/>
        </w:rPr>
        <w:t>,</w:t>
      </w:r>
      <w:r w:rsidRPr="000359E4">
        <w:rPr>
          <w:lang w:val="en-US"/>
        </w:rPr>
        <w:t xml:space="preserve"> as related to Res 229</w:t>
      </w:r>
      <w:r>
        <w:rPr>
          <w:lang w:val="en-US"/>
        </w:rPr>
        <w:t>,</w:t>
      </w:r>
      <w:r w:rsidRPr="000359E4">
        <w:rPr>
          <w:lang w:val="en-US"/>
        </w:rPr>
        <w:t xml:space="preserve"> needs to be updated based on result of WRC-19. T</w:t>
      </w:r>
      <w:r>
        <w:rPr>
          <w:lang w:val="en-US"/>
        </w:rPr>
        <w:t>his may be done directly in 5A.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116094" w15:done="0"/>
  <w15:commentEx w15:paraId="5BB2FE28" w15:done="0"/>
  <w15:commentEx w15:paraId="7CCD300D" w15:done="0"/>
  <w15:commentEx w15:paraId="66B955A9" w15:done="0"/>
  <w15:commentEx w15:paraId="6F1826CF" w15:done="0"/>
  <w15:commentEx w15:paraId="0C95BB0E" w15:done="0"/>
  <w15:commentEx w15:paraId="6735B245" w15:done="0"/>
  <w15:commentEx w15:paraId="137B8C46" w15:done="0"/>
  <w15:commentEx w15:paraId="05C10D82" w15:done="0"/>
  <w15:commentEx w15:paraId="608A2C6F" w15:done="0"/>
  <w15:commentEx w15:paraId="2FD77D42" w15:done="0"/>
  <w15:commentEx w15:paraId="78ED2C22" w15:done="0"/>
  <w15:commentEx w15:paraId="67715F09" w15:done="0"/>
  <w15:commentEx w15:paraId="0357CC24" w15:done="0"/>
  <w15:commentEx w15:paraId="5A3F3BD2" w15:done="0"/>
  <w15:commentEx w15:paraId="46E6D0B7" w15:done="0"/>
  <w15:commentEx w15:paraId="1FE1C5C3" w15:done="0"/>
  <w15:commentEx w15:paraId="336C960B" w15:done="0"/>
  <w15:commentEx w15:paraId="67C4F36B" w15:done="0"/>
  <w15:commentEx w15:paraId="09BB3E65" w15:done="0"/>
  <w15:commentEx w15:paraId="6F555918" w15:done="0"/>
  <w15:commentEx w15:paraId="3847D499" w15:done="0"/>
  <w15:commentEx w15:paraId="36B3B432" w15:done="0"/>
  <w15:commentEx w15:paraId="5E7DC690" w15:done="0"/>
  <w15:commentEx w15:paraId="5CB109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97C3D" w14:textId="77777777" w:rsidR="001F4419" w:rsidRDefault="001F4419">
      <w:r>
        <w:separator/>
      </w:r>
    </w:p>
  </w:endnote>
  <w:endnote w:type="continuationSeparator" w:id="0">
    <w:p w14:paraId="747B4F67" w14:textId="77777777" w:rsidR="001F4419" w:rsidRDefault="001F4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2349A" w14:textId="77777777" w:rsidR="00E3473B" w:rsidRPr="006C4BD2" w:rsidRDefault="00E3473B" w:rsidP="00E347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6F490" w14:textId="77777777" w:rsidR="00E3473B" w:rsidRPr="006C4BD2" w:rsidRDefault="00E3473B" w:rsidP="00E347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4FD02" w14:textId="77777777" w:rsidR="00E3473B" w:rsidRPr="006C4BD2" w:rsidRDefault="00E3473B" w:rsidP="00E347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3A0E3" w14:textId="77777777" w:rsidR="00E3473B" w:rsidRPr="006C4BD2" w:rsidRDefault="00E3473B" w:rsidP="00E347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375E1" w14:textId="77777777" w:rsidR="00E3473B" w:rsidRPr="006C4BD2" w:rsidRDefault="00E3473B" w:rsidP="00E347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6579" w14:textId="2B7EA339" w:rsidR="00E3473B" w:rsidRPr="00CF5473" w:rsidRDefault="00E3473B" w:rsidP="00821986">
    <w:pPr>
      <w:pStyle w:val="Footer"/>
    </w:pPr>
    <w:fldSimple w:instr=" FILENAME \p  \* MERGEFORMAT ">
      <w:r>
        <w:t>M:\BRSGD\TEXT2019\SG05\WP5A\000\004e.docx</w:t>
      </w:r>
    </w:fldSimple>
    <w:r>
      <w:tab/>
    </w:r>
    <w:r>
      <w:fldChar w:fldCharType="begin"/>
    </w:r>
    <w:r>
      <w:instrText xml:space="preserve"> SAVEDATE \@ DD.MM.YY </w:instrText>
    </w:r>
    <w:r>
      <w:fldChar w:fldCharType="separate"/>
    </w:r>
    <w:ins w:id="868" w:author="Editor" w:date="2020-03-19T07:03:00Z">
      <w:r>
        <w:t>19.03.20</w:t>
      </w:r>
    </w:ins>
    <w:del w:id="869" w:author="Editor" w:date="2020-03-19T07:03:00Z">
      <w:r w:rsidDel="00E3473B">
        <w:delText>10.02.20</w:delText>
      </w:r>
    </w:del>
    <w:r>
      <w:fldChar w:fldCharType="end"/>
    </w:r>
    <w:r>
      <w:tab/>
    </w:r>
    <w:r>
      <w:fldChar w:fldCharType="begin"/>
    </w:r>
    <w:r>
      <w:instrText xml:space="preserve"> PRINTDATE \@ DD.MM.YY </w:instrText>
    </w:r>
    <w:r>
      <w:fldChar w:fldCharType="separate"/>
    </w:r>
    <w:r>
      <w:t>08.01.20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321" w14:textId="668B7ADC" w:rsidR="00E3473B" w:rsidRPr="00CF5473" w:rsidRDefault="00E3473B" w:rsidP="00821986">
    <w:pPr>
      <w:pStyle w:val="Footer"/>
    </w:pPr>
    <w:fldSimple w:instr=" FILENAME \p  \* MERGEFORMAT ">
      <w:r>
        <w:t>M:\BRSGD\TEXT2019\SG05\WP5A\000\004e.docx</w:t>
      </w:r>
    </w:fldSimple>
    <w:r>
      <w:tab/>
    </w:r>
    <w:r>
      <w:fldChar w:fldCharType="begin"/>
    </w:r>
    <w:r>
      <w:instrText xml:space="preserve"> SAVEDATE \@ DD.MM.YY </w:instrText>
    </w:r>
    <w:r>
      <w:fldChar w:fldCharType="separate"/>
    </w:r>
    <w:ins w:id="870" w:author="Editor" w:date="2020-03-19T07:03:00Z">
      <w:r>
        <w:t>19.03.20</w:t>
      </w:r>
    </w:ins>
    <w:del w:id="871" w:author="Editor" w:date="2020-03-19T07:03:00Z">
      <w:r w:rsidDel="00E3473B">
        <w:delText>10.02.20</w:delText>
      </w:r>
    </w:del>
    <w:r>
      <w:fldChar w:fldCharType="end"/>
    </w:r>
    <w:r>
      <w:tab/>
    </w:r>
    <w:r>
      <w:fldChar w:fldCharType="begin"/>
    </w:r>
    <w:r>
      <w:instrText xml:space="preserve"> PRINTDATE \@ DD.MM.YY </w:instrText>
    </w:r>
    <w:r>
      <w:fldChar w:fldCharType="separate"/>
    </w:r>
    <w:r>
      <w:t>08.01.20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2CAFC" w14:textId="77777777" w:rsidR="001F4419" w:rsidRDefault="001F4419">
      <w:r>
        <w:t>____________________</w:t>
      </w:r>
    </w:p>
  </w:footnote>
  <w:footnote w:type="continuationSeparator" w:id="0">
    <w:p w14:paraId="479CC1C9" w14:textId="77777777" w:rsidR="001F4419" w:rsidRDefault="001F4419">
      <w:r>
        <w:continuationSeparator/>
      </w:r>
    </w:p>
  </w:footnote>
  <w:footnote w:id="1">
    <w:p w14:paraId="0EC592FF" w14:textId="77777777" w:rsidR="00E3473B" w:rsidRPr="009B58C8" w:rsidRDefault="00E3473B"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4F5E9" w14:textId="77777777" w:rsidR="00E3473B" w:rsidRDefault="00E3473B">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2163" w14:textId="41C1C576" w:rsidR="00E3473B" w:rsidRDefault="00E3473B"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3049A">
      <w:rPr>
        <w:rStyle w:val="PageNumber"/>
        <w:noProof/>
      </w:rPr>
      <w:t>27</w:t>
    </w:r>
    <w:r>
      <w:rPr>
        <w:rStyle w:val="PageNumber"/>
      </w:rPr>
      <w:fldChar w:fldCharType="end"/>
    </w:r>
    <w:r>
      <w:rPr>
        <w:rStyle w:val="PageNumber"/>
      </w:rPr>
      <w:t xml:space="preserve"> -</w:t>
    </w:r>
  </w:p>
  <w:p w14:paraId="4741C7A1" w14:textId="38F52987" w:rsidR="00E3473B" w:rsidRDefault="00E3473B" w:rsidP="00562BAD">
    <w:pPr>
      <w:pStyle w:val="Header"/>
      <w:rPr>
        <w:lang w:val="en-US"/>
      </w:rPr>
    </w:pPr>
    <w:r>
      <w:rPr>
        <w:lang w:val="en-US"/>
      </w:rPr>
      <w:t>5A/4-E</w:t>
    </w:r>
    <w:r>
      <w:rPr>
        <w:lang w:val="en-US"/>
      </w:rPr>
      <w:b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E8E05" w14:textId="77777777" w:rsidR="00E3473B" w:rsidRDefault="00E3473B" w:rsidP="00E3473B">
    <w:pPr>
      <w:ind w:right="360" w:firstLine="360"/>
    </w:pPr>
    <w:r>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5619" w14:textId="4BB71087" w:rsidR="00E3473B" w:rsidRPr="00FC42AF" w:rsidRDefault="00E3473B" w:rsidP="00E3473B">
    <w:pPr>
      <w:tabs>
        <w:tab w:val="center" w:pos="4848"/>
        <w:tab w:val="center" w:pos="969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5C310" w14:textId="77777777" w:rsidR="00E3473B" w:rsidRPr="00FC42AF" w:rsidRDefault="00E3473B"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ADA7B" w14:textId="77777777" w:rsidR="00E3473B" w:rsidRDefault="00E3473B">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A26EA">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A26EA">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81E60" w14:textId="77777777" w:rsidR="00E3473B" w:rsidRPr="006C4BD2" w:rsidRDefault="00E3473B"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A26EA">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A26EA">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0A414" w14:textId="77777777" w:rsidR="00E3473B" w:rsidRPr="006C4BD2" w:rsidRDefault="00E3473B" w:rsidP="00E3473B">
    <w:pPr>
      <w:tabs>
        <w:tab w:val="center" w:pos="6804"/>
        <w:tab w:val="center" w:pos="13892"/>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7D7D8" w14:textId="77777777" w:rsidR="00E3473B" w:rsidRPr="006C4BD2" w:rsidRDefault="00E3473B" w:rsidP="00E3473B">
    <w:pPr>
      <w:tabs>
        <w:tab w:val="center" w:pos="6804"/>
        <w:tab w:val="center" w:pos="13892"/>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A26EA">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A26EA">
      <w:rPr>
        <w:rStyle w:val="PageNumber"/>
        <w:b/>
        <w:bCs/>
        <w:noProof/>
      </w:rPr>
      <w:t>12</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8C72E" w14:textId="77777777" w:rsidR="00E3473B" w:rsidRPr="00FC42AF" w:rsidRDefault="00E3473B" w:rsidP="00E3473B">
    <w:pPr>
      <w:tabs>
        <w:tab w:val="center" w:pos="6804"/>
        <w:tab w:val="center" w:pos="13892"/>
      </w:tabs>
    </w:pPr>
    <w:r>
      <w:rPr>
        <w:rStyle w:val="PageNumber"/>
        <w:b/>
        <w:bCs/>
      </w:rPr>
      <w:fldChar w:fldCharType="begin"/>
    </w:r>
    <w:r w:rsidRPr="00FC42AF">
      <w:rPr>
        <w:rStyle w:val="PageNumber"/>
        <w:b/>
        <w:bCs/>
      </w:rPr>
      <w:instrText xml:space="preserve"> PAGE </w:instrText>
    </w:r>
    <w:r>
      <w:rPr>
        <w:rStyle w:val="PageNumber"/>
        <w:b/>
        <w:bCs/>
      </w:rPr>
      <w:fldChar w:fldCharType="separate"/>
    </w:r>
    <w:r w:rsidR="00AA26EA">
      <w:rPr>
        <w:rStyle w:val="PageNumber"/>
        <w:b/>
        <w:bCs/>
        <w:noProof/>
      </w:rPr>
      <w:t>13</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A26EA">
      <w:rPr>
        <w:b/>
        <w:bCs/>
        <w:noProof/>
      </w:rPr>
      <w:t>ITU-R  M.1450-5</w:t>
    </w:r>
    <w:r>
      <w:rPr>
        <w:b/>
        <w:bCs/>
      </w:rPr>
      <w:fldChar w:fldCharType="end"/>
    </w:r>
  </w:p>
  <w:p w14:paraId="68BE07F9" w14:textId="77777777" w:rsidR="00E3473B" w:rsidRPr="006C4BD2" w:rsidRDefault="00E3473B" w:rsidP="00E347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85"/>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B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18"/>
    <w:rsid w:val="0000388C"/>
    <w:rsid w:val="0000493F"/>
    <w:rsid w:val="000069D4"/>
    <w:rsid w:val="00006FA9"/>
    <w:rsid w:val="000174AD"/>
    <w:rsid w:val="000262C2"/>
    <w:rsid w:val="00047A1D"/>
    <w:rsid w:val="000604B9"/>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3271"/>
    <w:rsid w:val="00182528"/>
    <w:rsid w:val="0018500B"/>
    <w:rsid w:val="00196A19"/>
    <w:rsid w:val="001A754C"/>
    <w:rsid w:val="001D50F8"/>
    <w:rsid w:val="001D73EC"/>
    <w:rsid w:val="001F4419"/>
    <w:rsid w:val="00202DC1"/>
    <w:rsid w:val="002116EE"/>
    <w:rsid w:val="002309D8"/>
    <w:rsid w:val="0029247E"/>
    <w:rsid w:val="002A51B8"/>
    <w:rsid w:val="002A7FE2"/>
    <w:rsid w:val="002E1B4F"/>
    <w:rsid w:val="002F2E67"/>
    <w:rsid w:val="002F7CB3"/>
    <w:rsid w:val="00315546"/>
    <w:rsid w:val="00330567"/>
    <w:rsid w:val="00344B13"/>
    <w:rsid w:val="0037627B"/>
    <w:rsid w:val="00386A9D"/>
    <w:rsid w:val="00391081"/>
    <w:rsid w:val="003B2789"/>
    <w:rsid w:val="003C13CE"/>
    <w:rsid w:val="003C1E36"/>
    <w:rsid w:val="003C697E"/>
    <w:rsid w:val="003E0C8B"/>
    <w:rsid w:val="003E2518"/>
    <w:rsid w:val="003E7CEF"/>
    <w:rsid w:val="003F3051"/>
    <w:rsid w:val="003F5FE5"/>
    <w:rsid w:val="003F7061"/>
    <w:rsid w:val="00422346"/>
    <w:rsid w:val="004371E7"/>
    <w:rsid w:val="004A7582"/>
    <w:rsid w:val="004B1EF7"/>
    <w:rsid w:val="004B3FAD"/>
    <w:rsid w:val="004B7AC7"/>
    <w:rsid w:val="004C1804"/>
    <w:rsid w:val="004C5749"/>
    <w:rsid w:val="004D723D"/>
    <w:rsid w:val="004F2917"/>
    <w:rsid w:val="00501DCA"/>
    <w:rsid w:val="00513A47"/>
    <w:rsid w:val="005408DF"/>
    <w:rsid w:val="00562BAD"/>
    <w:rsid w:val="00573344"/>
    <w:rsid w:val="00583F9B"/>
    <w:rsid w:val="00592056"/>
    <w:rsid w:val="0059665C"/>
    <w:rsid w:val="005B0D29"/>
    <w:rsid w:val="005E5C10"/>
    <w:rsid w:val="005F2C78"/>
    <w:rsid w:val="00613B6B"/>
    <w:rsid w:val="006144E4"/>
    <w:rsid w:val="00622AF7"/>
    <w:rsid w:val="00623130"/>
    <w:rsid w:val="00634C9A"/>
    <w:rsid w:val="00643481"/>
    <w:rsid w:val="00650299"/>
    <w:rsid w:val="00654640"/>
    <w:rsid w:val="00655FC5"/>
    <w:rsid w:val="00657BD0"/>
    <w:rsid w:val="00667936"/>
    <w:rsid w:val="0069592B"/>
    <w:rsid w:val="006C0F7A"/>
    <w:rsid w:val="007045AB"/>
    <w:rsid w:val="00712DEB"/>
    <w:rsid w:val="0073049A"/>
    <w:rsid w:val="00773900"/>
    <w:rsid w:val="00814E0A"/>
    <w:rsid w:val="00821986"/>
    <w:rsid w:val="00822581"/>
    <w:rsid w:val="00825104"/>
    <w:rsid w:val="0083021D"/>
    <w:rsid w:val="008309DD"/>
    <w:rsid w:val="0083227A"/>
    <w:rsid w:val="00846153"/>
    <w:rsid w:val="00861350"/>
    <w:rsid w:val="00866900"/>
    <w:rsid w:val="00876A8A"/>
    <w:rsid w:val="00881BA1"/>
    <w:rsid w:val="008C2302"/>
    <w:rsid w:val="008C26B8"/>
    <w:rsid w:val="008E4812"/>
    <w:rsid w:val="008F208F"/>
    <w:rsid w:val="00916C9C"/>
    <w:rsid w:val="009719AF"/>
    <w:rsid w:val="00981B39"/>
    <w:rsid w:val="00982084"/>
    <w:rsid w:val="00995963"/>
    <w:rsid w:val="009B61EB"/>
    <w:rsid w:val="009C2064"/>
    <w:rsid w:val="009D1697"/>
    <w:rsid w:val="009F3A46"/>
    <w:rsid w:val="009F6520"/>
    <w:rsid w:val="00A014F8"/>
    <w:rsid w:val="00A06FA6"/>
    <w:rsid w:val="00A5173C"/>
    <w:rsid w:val="00A61AEF"/>
    <w:rsid w:val="00AA26EA"/>
    <w:rsid w:val="00AB5B92"/>
    <w:rsid w:val="00AC4965"/>
    <w:rsid w:val="00AD2345"/>
    <w:rsid w:val="00AF173A"/>
    <w:rsid w:val="00B066A4"/>
    <w:rsid w:val="00B07A13"/>
    <w:rsid w:val="00B21D44"/>
    <w:rsid w:val="00B4279B"/>
    <w:rsid w:val="00B45FC9"/>
    <w:rsid w:val="00B76F35"/>
    <w:rsid w:val="00B81138"/>
    <w:rsid w:val="00BC7CCF"/>
    <w:rsid w:val="00BE470B"/>
    <w:rsid w:val="00C57A91"/>
    <w:rsid w:val="00CC01C2"/>
    <w:rsid w:val="00CE6BE9"/>
    <w:rsid w:val="00CF21F2"/>
    <w:rsid w:val="00CF5473"/>
    <w:rsid w:val="00D02712"/>
    <w:rsid w:val="00D046A7"/>
    <w:rsid w:val="00D214D0"/>
    <w:rsid w:val="00D338E6"/>
    <w:rsid w:val="00D51543"/>
    <w:rsid w:val="00D6546B"/>
    <w:rsid w:val="00D95090"/>
    <w:rsid w:val="00DA0EC2"/>
    <w:rsid w:val="00DA326D"/>
    <w:rsid w:val="00DB178B"/>
    <w:rsid w:val="00DC17D3"/>
    <w:rsid w:val="00DD1AD3"/>
    <w:rsid w:val="00DD4BED"/>
    <w:rsid w:val="00DE39F0"/>
    <w:rsid w:val="00DF0AF3"/>
    <w:rsid w:val="00DF6CD0"/>
    <w:rsid w:val="00DF7E9F"/>
    <w:rsid w:val="00E27D7E"/>
    <w:rsid w:val="00E322D6"/>
    <w:rsid w:val="00E3473B"/>
    <w:rsid w:val="00E37F24"/>
    <w:rsid w:val="00E42E13"/>
    <w:rsid w:val="00E4461F"/>
    <w:rsid w:val="00E56D5C"/>
    <w:rsid w:val="00E6257C"/>
    <w:rsid w:val="00E63C59"/>
    <w:rsid w:val="00E668A5"/>
    <w:rsid w:val="00E8616F"/>
    <w:rsid w:val="00E96B2A"/>
    <w:rsid w:val="00EA79E7"/>
    <w:rsid w:val="00ED4E1F"/>
    <w:rsid w:val="00F06418"/>
    <w:rsid w:val="00F25662"/>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15:docId w15:val="{24E4292F-1ADB-482E-94AE-217164DB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uiPriority w:val="59"/>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oleObject" Target="embeddings/oleObject5.bin"/><Relationship Id="rId21" Type="http://schemas.openxmlformats.org/officeDocument/2006/relationships/footer" Target="footer2.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oleObject" Target="embeddings/oleObject9.bin"/><Relationship Id="rId50" Type="http://schemas.openxmlformats.org/officeDocument/2006/relationships/image" Target="media/image13.emf"/><Relationship Id="rId55"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Visio_Drawing1.vsdx"/><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yperlink" Target="http://www.itu.int/publ/R-REC/en" TargetMode="External"/><Relationship Id="rId29" Type="http://schemas.openxmlformats.org/officeDocument/2006/relationships/footer" Target="footer5.xml"/><Relationship Id="rId11" Type="http://schemas.openxmlformats.org/officeDocument/2006/relationships/image" Target="media/image1.emf"/><Relationship Id="rId24" Type="http://schemas.microsoft.com/office/2011/relationships/commentsExtended" Target="commentsExtended.xm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oleObject" Target="embeddings/oleObject8.bin"/><Relationship Id="rId53" Type="http://schemas.openxmlformats.org/officeDocument/2006/relationships/image" Target="media/image15.emf"/><Relationship Id="rId58" Type="http://schemas.openxmlformats.org/officeDocument/2006/relationships/image" Target="media/image20.emf"/><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tu.int/ITU-R/go/patents/en" TargetMode="External"/><Relationship Id="rId23" Type="http://schemas.openxmlformats.org/officeDocument/2006/relationships/comments" Target="comments.xml"/><Relationship Id="rId28" Type="http://schemas.openxmlformats.org/officeDocument/2006/relationships/header" Target="header9.xml"/><Relationship Id="rId36" Type="http://schemas.openxmlformats.org/officeDocument/2006/relationships/image" Target="media/image6.emf"/><Relationship Id="rId49" Type="http://schemas.openxmlformats.org/officeDocument/2006/relationships/oleObject" Target="embeddings/oleObject10.bin"/><Relationship Id="rId57" Type="http://schemas.openxmlformats.org/officeDocument/2006/relationships/image" Target="media/image19.emf"/><Relationship Id="rId61"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image" Target="media/image26.emf"/><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emf"/><Relationship Id="rId56"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hyperlink" Target="http://pda.etsi.org/pda/queryform.asp" TargetMode="Externa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1.emf"/><Relationship Id="rId67" Type="http://schemas.openxmlformats.org/officeDocument/2006/relationships/image" Target="media/image28.emf"/><Relationship Id="rId20" Type="http://schemas.openxmlformats.org/officeDocument/2006/relationships/footer" Target="footer1.xml"/><Relationship Id="rId41" Type="http://schemas.openxmlformats.org/officeDocument/2006/relationships/oleObject" Target="embeddings/oleObject6.bin"/><Relationship Id="rId54" Type="http://schemas.openxmlformats.org/officeDocument/2006/relationships/image" Target="media/image16.emf"/><Relationship Id="rId62" Type="http://schemas.openxmlformats.org/officeDocument/2006/relationships/oleObject" Target="embeddings/oleObject12.bin"/><Relationship Id="rId70" Type="http://schemas.openxmlformats.org/officeDocument/2006/relationships/hyperlink" Target="http://strategis.ic.gc.ca/epic/site/smt-gst.nsf/en/sf01320e.html"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FD7BCCB11654597752DB982821F90" ma:contentTypeVersion="12" ma:contentTypeDescription="Create a new document." ma:contentTypeScope="" ma:versionID="8ac7cac4e1118bc60aa51301f3d613f7">
  <xsd:schema xmlns:xsd="http://www.w3.org/2001/XMLSchema" xmlns:xs="http://www.w3.org/2001/XMLSchema" xmlns:p="http://schemas.microsoft.com/office/2006/metadata/properties" xmlns:ns3="3fe6f186-f5f4-40d9-8ed0-d4129be3f1dd" xmlns:ns4="10299242-1a9f-41a3-ba29-0a43e323a3a2" targetNamespace="http://schemas.microsoft.com/office/2006/metadata/properties" ma:root="true" ma:fieldsID="d1a5f9e597b7d8c0a0d745595bd298cd" ns3:_="" ns4:_="">
    <xsd:import namespace="3fe6f186-f5f4-40d9-8ed0-d4129be3f1dd"/>
    <xsd:import namespace="10299242-1a9f-41a3-ba29-0a43e323a3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f186-f5f4-40d9-8ed0-d4129be3f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99242-1a9f-41a3-ba29-0a43e323a3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8D598-FE46-4000-8123-869571D2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f186-f5f4-40d9-8ed0-d4129be3f1dd"/>
    <ds:schemaRef ds:uri="10299242-1a9f-41a3-ba29-0a43e323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A21C5A-09C1-479E-B8FF-BDA6B12A2723}">
  <ds:schemaRefs>
    <ds:schemaRef ds:uri="http://schemas.microsoft.com/sharepoint/v3/contenttype/forms"/>
  </ds:schemaRefs>
</ds:datastoreItem>
</file>

<file path=customXml/itemProps3.xml><?xml version="1.0" encoding="utf-8"?>
<ds:datastoreItem xmlns:ds="http://schemas.openxmlformats.org/officeDocument/2006/customXml" ds:itemID="{A9BF9AA8-882D-45A7-9BF7-8B0A9D7BDC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741DEC-836D-49AB-88E6-FAB9CE6C1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527</TotalTime>
  <Pages>1</Pages>
  <Words>5419</Words>
  <Characters>29047</Characters>
  <Application>Microsoft Office Word</Application>
  <DocSecurity>0</DocSecurity>
  <Lines>1528</Lines>
  <Paragraphs>718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Soto Romero, Alicia</dc:creator>
  <cp:keywords>CTPClassification=CTP_NT</cp:keywords>
  <cp:lastModifiedBy>Editor</cp:lastModifiedBy>
  <cp:revision>20</cp:revision>
  <cp:lastPrinted>2020-01-08T17:39:00Z</cp:lastPrinted>
  <dcterms:created xsi:type="dcterms:W3CDTF">2020-03-19T05:24:00Z</dcterms:created>
  <dcterms:modified xsi:type="dcterms:W3CDTF">2020-03-19T14:18:00Z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0x01010038CFD7BCCB11654597752DB982821F90</vt:lpwstr>
  </property>
  <property fmtid="{D5CDD505-2E9C-101B-9397-08002B2CF9AE}" pid="6" name="TitusGUID">
    <vt:lpwstr>2219fd00-6c56-4c60-b184-f458d96bb84e</vt:lpwstr>
  </property>
  <property fmtid="{D5CDD505-2E9C-101B-9397-08002B2CF9AE}" pid="7" name="CTP_TimeStamp">
    <vt:lpwstr>2020-03-19 14:17:58Z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